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6DBC7" w14:textId="77777777" w:rsidR="00EB076A" w:rsidRPr="0028582B" w:rsidRDefault="00EB076A" w:rsidP="00316F61"/>
    <w:p w14:paraId="78CA082D" w14:textId="77777777" w:rsidR="000F41DA" w:rsidRPr="0028582B" w:rsidRDefault="000F41DA" w:rsidP="00B7317C"/>
    <w:p w14:paraId="79A8B0F6" w14:textId="77777777" w:rsidR="00C2443D" w:rsidRPr="0028582B" w:rsidRDefault="00C2443D" w:rsidP="00B7317C"/>
    <w:p w14:paraId="5799CF11" w14:textId="77777777" w:rsidR="00C2443D" w:rsidRPr="0028582B" w:rsidRDefault="00C2443D" w:rsidP="00B7317C"/>
    <w:p w14:paraId="42A9A933" w14:textId="77777777" w:rsidR="00B7317C" w:rsidRDefault="00B7317C" w:rsidP="00B7317C"/>
    <w:p w14:paraId="01CCE432" w14:textId="77777777" w:rsidR="00316F61" w:rsidRDefault="00316F61" w:rsidP="00B7317C"/>
    <w:p w14:paraId="2C5AFD66" w14:textId="77777777" w:rsidR="00316F61" w:rsidRDefault="00316F61" w:rsidP="00B7317C"/>
    <w:p w14:paraId="39B8047B" w14:textId="77777777" w:rsidR="0028582B" w:rsidRDefault="0028582B" w:rsidP="00B7317C"/>
    <w:p w14:paraId="6390A5AB" w14:textId="77777777" w:rsidR="0028582B" w:rsidRDefault="0028582B" w:rsidP="00B7317C"/>
    <w:p w14:paraId="3F3079CC" w14:textId="77777777" w:rsidR="0028582B" w:rsidRDefault="0028582B" w:rsidP="00B7317C"/>
    <w:p w14:paraId="41BD576F" w14:textId="77777777" w:rsidR="0028582B" w:rsidRDefault="0028582B" w:rsidP="00B7317C"/>
    <w:p w14:paraId="17D00C60" w14:textId="77777777" w:rsidR="0028582B" w:rsidRDefault="0028582B" w:rsidP="00B7317C"/>
    <w:p w14:paraId="23778A8E" w14:textId="77777777" w:rsidR="0028582B" w:rsidRDefault="0028582B" w:rsidP="00B7317C"/>
    <w:p w14:paraId="3C0B2E98" w14:textId="77777777" w:rsidR="0028582B" w:rsidRDefault="0028582B" w:rsidP="00B7317C"/>
    <w:p w14:paraId="1407623A" w14:textId="77777777" w:rsidR="00355FB5" w:rsidRPr="0028582B" w:rsidRDefault="00355FB5" w:rsidP="00B7317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28582B" w14:paraId="571D5541" w14:textId="77777777" w:rsidTr="00F617D2">
        <w:trPr>
          <w:trHeight w:val="4536"/>
        </w:trPr>
        <w:tc>
          <w:tcPr>
            <w:tcW w:w="9211" w:type="dxa"/>
          </w:tcPr>
          <w:p w14:paraId="7A4FF8D9" w14:textId="77777777" w:rsidR="00F2625C" w:rsidRPr="00F617D2" w:rsidRDefault="00F2625C" w:rsidP="00F2625C">
            <w:pPr>
              <w:rPr>
                <w:rFonts w:cs="Calibri"/>
                <w:b/>
                <w:color w:val="D96422"/>
                <w:sz w:val="56"/>
                <w:szCs w:val="56"/>
              </w:rPr>
            </w:pPr>
            <w:r>
              <w:rPr>
                <w:rFonts w:cs="Calibri"/>
                <w:b/>
                <w:color w:val="D96422"/>
                <w:sz w:val="56"/>
                <w:szCs w:val="56"/>
              </w:rPr>
              <w:t xml:space="preserve">Gladheidbestrijding in district </w:t>
            </w:r>
            <w:r w:rsidRPr="0028582B">
              <w:rPr>
                <w:szCs w:val="24"/>
              </w:rPr>
              <w:fldChar w:fldCharType="begin">
                <w:ffData>
                  <w:name w:val="Text14"/>
                  <w:enabled/>
                  <w:calcOnExit w:val="0"/>
                  <w:textInput/>
                </w:ffData>
              </w:fldChar>
            </w:r>
            <w:r w:rsidRPr="0028582B">
              <w:rPr>
                <w:szCs w:val="24"/>
              </w:rPr>
              <w:instrText xml:space="preserve"> FORMTEXT </w:instrText>
            </w:r>
            <w:r w:rsidRPr="0028582B">
              <w:rPr>
                <w:szCs w:val="24"/>
              </w:rPr>
            </w:r>
            <w:r w:rsidRPr="0028582B">
              <w:rPr>
                <w:szCs w:val="24"/>
              </w:rPr>
              <w:fldChar w:fldCharType="separate"/>
            </w:r>
            <w:r>
              <w:rPr>
                <w:noProof/>
                <w:szCs w:val="24"/>
              </w:rPr>
              <w:t>[X1</w:t>
            </w:r>
            <w:r w:rsidRPr="0028582B">
              <w:rPr>
                <w:noProof/>
                <w:szCs w:val="24"/>
              </w:rPr>
              <w:t>]</w:t>
            </w:r>
            <w:r w:rsidRPr="0028582B">
              <w:rPr>
                <w:szCs w:val="24"/>
              </w:rPr>
              <w:fldChar w:fldCharType="end"/>
            </w:r>
            <w:r w:rsidRPr="004908D3">
              <w:rPr>
                <w:rFonts w:cs="Calibri"/>
                <w:b/>
                <w:color w:val="D96422"/>
                <w:sz w:val="56"/>
                <w:szCs w:val="56"/>
              </w:rPr>
              <w:t xml:space="preserve">  van de provincie</w:t>
            </w:r>
            <w:r>
              <w:rPr>
                <w:rFonts w:cs="Calibri"/>
                <w:b/>
                <w:color w:val="D96422"/>
                <w:sz w:val="56"/>
                <w:szCs w:val="56"/>
              </w:rPr>
              <w:t xml:space="preserve"> </w:t>
            </w:r>
            <w:r w:rsidRPr="0028582B">
              <w:rPr>
                <w:szCs w:val="24"/>
              </w:rPr>
              <w:fldChar w:fldCharType="begin">
                <w:ffData>
                  <w:name w:val="Text14"/>
                  <w:enabled/>
                  <w:calcOnExit w:val="0"/>
                  <w:textInput/>
                </w:ffData>
              </w:fldChar>
            </w:r>
            <w:r w:rsidRPr="0028582B">
              <w:rPr>
                <w:szCs w:val="24"/>
              </w:rPr>
              <w:instrText xml:space="preserve"> FORMTEXT </w:instrText>
            </w:r>
            <w:r w:rsidRPr="0028582B">
              <w:rPr>
                <w:szCs w:val="24"/>
              </w:rPr>
            </w:r>
            <w:r w:rsidRPr="0028582B">
              <w:rPr>
                <w:szCs w:val="24"/>
              </w:rPr>
              <w:fldChar w:fldCharType="separate"/>
            </w:r>
            <w:r>
              <w:rPr>
                <w:noProof/>
                <w:szCs w:val="24"/>
              </w:rPr>
              <w:t>[X2</w:t>
            </w:r>
            <w:r w:rsidRPr="0028582B">
              <w:rPr>
                <w:noProof/>
                <w:szCs w:val="24"/>
              </w:rPr>
              <w:t>]</w:t>
            </w:r>
            <w:r w:rsidRPr="0028582B">
              <w:rPr>
                <w:szCs w:val="24"/>
              </w:rPr>
              <w:fldChar w:fldCharType="end"/>
            </w:r>
          </w:p>
          <w:p w14:paraId="690A9C5C" w14:textId="77777777" w:rsidR="0028582B" w:rsidRPr="00F617D2" w:rsidRDefault="00F2625C" w:rsidP="00193C6D">
            <w:pPr>
              <w:rPr>
                <w:rFonts w:cs="Calibri"/>
                <w:b/>
                <w:sz w:val="28"/>
                <w:szCs w:val="28"/>
              </w:rPr>
            </w:pPr>
            <w:r w:rsidRPr="00AC277C">
              <w:rPr>
                <w:rFonts w:cs="Calibri"/>
                <w:b/>
                <w:sz w:val="28"/>
                <w:szCs w:val="28"/>
              </w:rPr>
              <w:t xml:space="preserve">OPEN </w:t>
            </w:r>
            <w:r w:rsidR="00193C6D">
              <w:rPr>
                <w:rFonts w:cs="Calibri"/>
                <w:b/>
                <w:sz w:val="28"/>
                <w:szCs w:val="28"/>
              </w:rPr>
              <w:t>PROCEDURE</w:t>
            </w:r>
            <w:r w:rsidRPr="00401D9A">
              <w:rPr>
                <w:rFonts w:cs="Calibri"/>
                <w:b/>
                <w:sz w:val="28"/>
                <w:szCs w:val="28"/>
              </w:rPr>
              <w:t xml:space="preserve"> </w:t>
            </w:r>
            <w:r w:rsidRPr="00F617D2">
              <w:rPr>
                <w:rFonts w:cs="Calibri"/>
                <w:b/>
                <w:sz w:val="28"/>
                <w:szCs w:val="28"/>
              </w:rPr>
              <w:t xml:space="preserve">VOOR AANNEMING VAN </w:t>
            </w:r>
            <w:r>
              <w:rPr>
                <w:rFonts w:cs="Calibri"/>
                <w:b/>
                <w:sz w:val="28"/>
                <w:szCs w:val="28"/>
              </w:rPr>
              <w:t>DIENSTEN</w:t>
            </w:r>
          </w:p>
        </w:tc>
      </w:tr>
    </w:tbl>
    <w:p w14:paraId="1B5C84AB" w14:textId="77777777" w:rsidR="00F617D2" w:rsidRDefault="00F617D2" w:rsidP="00B7317C"/>
    <w:p w14:paraId="475A56BB" w14:textId="77777777" w:rsidR="00F617D2" w:rsidRDefault="00F617D2" w:rsidP="00B7317C"/>
    <w:p w14:paraId="6FBE3021" w14:textId="77777777" w:rsidR="00F617D2" w:rsidRDefault="00F617D2" w:rsidP="00B7317C"/>
    <w:p w14:paraId="6E4946EA" w14:textId="77777777" w:rsidR="00F617D2" w:rsidRPr="0028582B" w:rsidRDefault="00F617D2" w:rsidP="00B7317C"/>
    <w:p w14:paraId="0C3272A0" w14:textId="77777777" w:rsidR="0057595A" w:rsidRPr="0028582B" w:rsidRDefault="0057595A" w:rsidP="00B7317C"/>
    <w:tbl>
      <w:tblPr>
        <w:tblStyle w:val="Tabelraster"/>
        <w:tblW w:w="0" w:type="auto"/>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035"/>
      </w:tblGrid>
      <w:tr w:rsidR="0028582B" w14:paraId="2C3FAF7B" w14:textId="77777777" w:rsidTr="0028582B">
        <w:tc>
          <w:tcPr>
            <w:tcW w:w="2694" w:type="dxa"/>
          </w:tcPr>
          <w:p w14:paraId="06642218" w14:textId="77777777" w:rsidR="0028582B" w:rsidRPr="0028582B" w:rsidRDefault="007B6C7C" w:rsidP="00B7317C">
            <w:pPr>
              <w:rPr>
                <w:rFonts w:cs="Calibri"/>
                <w:b/>
                <w:color w:val="D96422"/>
              </w:rPr>
            </w:pPr>
            <w:r>
              <w:rPr>
                <w:rFonts w:cs="Calibri"/>
                <w:b/>
                <w:color w:val="D96422"/>
              </w:rPr>
              <w:t>aanbesteder</w:t>
            </w:r>
            <w:r w:rsidR="0028582B" w:rsidRPr="0028582B">
              <w:rPr>
                <w:rFonts w:cs="Calibri"/>
                <w:b/>
                <w:color w:val="D96422"/>
              </w:rPr>
              <w:t>:</w:t>
            </w:r>
          </w:p>
        </w:tc>
        <w:tc>
          <w:tcPr>
            <w:tcW w:w="4141" w:type="dxa"/>
          </w:tcPr>
          <w:p w14:paraId="4A7CAE83" w14:textId="77777777" w:rsidR="0028582B" w:rsidRPr="0028582B" w:rsidRDefault="0028582B" w:rsidP="00F617D2">
            <w:pPr>
              <w:rPr>
                <w:rFonts w:cs="Calibri"/>
              </w:rPr>
            </w:pPr>
            <w:r w:rsidRPr="0028582B">
              <w:rPr>
                <w:rFonts w:cs="Calibri"/>
              </w:rPr>
              <w:t>Wegen en Verkeer</w:t>
            </w:r>
            <w:r>
              <w:rPr>
                <w:rFonts w:cs="Calibri"/>
              </w:rPr>
              <w:t xml:space="preserve"> </w:t>
            </w:r>
            <w:r w:rsidRPr="0028582B">
              <w:rPr>
                <w:szCs w:val="24"/>
              </w:rPr>
              <w:fldChar w:fldCharType="begin">
                <w:ffData>
                  <w:name w:val="Text14"/>
                  <w:enabled/>
                  <w:calcOnExit w:val="0"/>
                  <w:textInput/>
                </w:ffData>
              </w:fldChar>
            </w:r>
            <w:r w:rsidRPr="0028582B">
              <w:rPr>
                <w:szCs w:val="24"/>
              </w:rPr>
              <w:instrText xml:space="preserve"> FORMTEXT </w:instrText>
            </w:r>
            <w:r w:rsidRPr="0028582B">
              <w:rPr>
                <w:szCs w:val="24"/>
              </w:rPr>
            </w:r>
            <w:r w:rsidRPr="0028582B">
              <w:rPr>
                <w:szCs w:val="24"/>
              </w:rPr>
              <w:fldChar w:fldCharType="separate"/>
            </w:r>
            <w:r w:rsidR="00F2625C">
              <w:rPr>
                <w:noProof/>
                <w:szCs w:val="24"/>
              </w:rPr>
              <w:t>[X2</w:t>
            </w:r>
            <w:r w:rsidRPr="0028582B">
              <w:rPr>
                <w:noProof/>
                <w:szCs w:val="24"/>
              </w:rPr>
              <w:t>]</w:t>
            </w:r>
            <w:r w:rsidRPr="0028582B">
              <w:rPr>
                <w:szCs w:val="24"/>
              </w:rPr>
              <w:fldChar w:fldCharType="end"/>
            </w:r>
          </w:p>
        </w:tc>
      </w:tr>
      <w:tr w:rsidR="0028582B" w14:paraId="05F37D7B" w14:textId="77777777" w:rsidTr="0028582B">
        <w:tc>
          <w:tcPr>
            <w:tcW w:w="2694" w:type="dxa"/>
          </w:tcPr>
          <w:p w14:paraId="223BDDFF" w14:textId="77777777" w:rsidR="0028582B" w:rsidRPr="0028582B" w:rsidRDefault="0028582B" w:rsidP="00B7317C">
            <w:pPr>
              <w:rPr>
                <w:rFonts w:cs="Calibri"/>
                <w:b/>
                <w:color w:val="D96422"/>
              </w:rPr>
            </w:pPr>
            <w:r w:rsidRPr="0028582B">
              <w:rPr>
                <w:rFonts w:cs="Calibri"/>
                <w:b/>
                <w:color w:val="D96422"/>
              </w:rPr>
              <w:t>besteknummer:</w:t>
            </w:r>
          </w:p>
        </w:tc>
        <w:tc>
          <w:tcPr>
            <w:tcW w:w="4141" w:type="dxa"/>
          </w:tcPr>
          <w:p w14:paraId="6DC05115" w14:textId="77777777" w:rsidR="0028582B" w:rsidRPr="0028582B" w:rsidRDefault="0028582B" w:rsidP="00F617D2">
            <w:pPr>
              <w:rPr>
                <w:szCs w:val="24"/>
              </w:rPr>
            </w:pPr>
            <w:r w:rsidRPr="0028582B">
              <w:rPr>
                <w:szCs w:val="24"/>
              </w:rPr>
              <w:fldChar w:fldCharType="begin">
                <w:ffData>
                  <w:name w:val="Text13"/>
                  <w:enabled/>
                  <w:calcOnExit w:val="0"/>
                  <w:textInput/>
                </w:ffData>
              </w:fldChar>
            </w:r>
            <w:r w:rsidRPr="0028582B">
              <w:rPr>
                <w:szCs w:val="24"/>
              </w:rPr>
              <w:instrText xml:space="preserve"> FORMTEXT </w:instrText>
            </w:r>
            <w:r w:rsidRPr="0028582B">
              <w:rPr>
                <w:szCs w:val="24"/>
              </w:rPr>
            </w:r>
            <w:r w:rsidRPr="0028582B">
              <w:rPr>
                <w:szCs w:val="24"/>
              </w:rPr>
              <w:fldChar w:fldCharType="separate"/>
            </w:r>
            <w:r w:rsidR="00F2625C">
              <w:rPr>
                <w:noProof/>
                <w:szCs w:val="24"/>
              </w:rPr>
              <w:t>[X3</w:t>
            </w:r>
            <w:r w:rsidRPr="0028582B">
              <w:rPr>
                <w:noProof/>
                <w:szCs w:val="24"/>
              </w:rPr>
              <w:t>]</w:t>
            </w:r>
            <w:r w:rsidRPr="0028582B">
              <w:rPr>
                <w:szCs w:val="24"/>
              </w:rPr>
              <w:fldChar w:fldCharType="end"/>
            </w:r>
          </w:p>
        </w:tc>
      </w:tr>
      <w:tr w:rsidR="0028582B" w14:paraId="70CC0BC0" w14:textId="77777777" w:rsidTr="0028582B">
        <w:tc>
          <w:tcPr>
            <w:tcW w:w="2694" w:type="dxa"/>
          </w:tcPr>
          <w:p w14:paraId="69218C0E" w14:textId="77777777" w:rsidR="0028582B" w:rsidRPr="0028582B" w:rsidRDefault="0028582B" w:rsidP="00B7317C">
            <w:pPr>
              <w:rPr>
                <w:rFonts w:cs="Calibri"/>
                <w:b/>
                <w:color w:val="D96422"/>
              </w:rPr>
            </w:pPr>
            <w:r w:rsidRPr="0028582B">
              <w:rPr>
                <w:rFonts w:cs="Calibri"/>
                <w:b/>
                <w:color w:val="D96422"/>
              </w:rPr>
              <w:t>dossiernummer</w:t>
            </w:r>
          </w:p>
        </w:tc>
        <w:tc>
          <w:tcPr>
            <w:tcW w:w="4141" w:type="dxa"/>
          </w:tcPr>
          <w:p w14:paraId="4706F404" w14:textId="77777777" w:rsidR="0028582B" w:rsidRPr="0028582B" w:rsidRDefault="0028582B" w:rsidP="00F617D2">
            <w:pPr>
              <w:rPr>
                <w:szCs w:val="24"/>
                <w:highlight w:val="yellow"/>
              </w:rPr>
            </w:pPr>
            <w:r w:rsidRPr="0028582B">
              <w:rPr>
                <w:szCs w:val="24"/>
              </w:rPr>
              <w:fldChar w:fldCharType="begin">
                <w:ffData>
                  <w:name w:val="Text13"/>
                  <w:enabled/>
                  <w:calcOnExit w:val="0"/>
                  <w:textInput/>
                </w:ffData>
              </w:fldChar>
            </w:r>
            <w:r w:rsidRPr="0028582B">
              <w:rPr>
                <w:szCs w:val="24"/>
              </w:rPr>
              <w:instrText xml:space="preserve"> FORMTEXT </w:instrText>
            </w:r>
            <w:r w:rsidRPr="0028582B">
              <w:rPr>
                <w:szCs w:val="24"/>
              </w:rPr>
            </w:r>
            <w:r w:rsidRPr="0028582B">
              <w:rPr>
                <w:szCs w:val="24"/>
              </w:rPr>
              <w:fldChar w:fldCharType="separate"/>
            </w:r>
            <w:r w:rsidRPr="0028582B">
              <w:rPr>
                <w:noProof/>
                <w:szCs w:val="24"/>
              </w:rPr>
              <w:t>[X</w:t>
            </w:r>
            <w:r w:rsidR="00F2625C">
              <w:rPr>
                <w:noProof/>
                <w:szCs w:val="24"/>
              </w:rPr>
              <w:t>4</w:t>
            </w:r>
            <w:r w:rsidRPr="0028582B">
              <w:rPr>
                <w:noProof/>
                <w:szCs w:val="24"/>
              </w:rPr>
              <w:t>]</w:t>
            </w:r>
            <w:r w:rsidRPr="0028582B">
              <w:rPr>
                <w:szCs w:val="24"/>
              </w:rPr>
              <w:fldChar w:fldCharType="end"/>
            </w:r>
          </w:p>
        </w:tc>
      </w:tr>
      <w:tr w:rsidR="0028582B" w14:paraId="374508D7" w14:textId="77777777" w:rsidTr="0028582B">
        <w:tc>
          <w:tcPr>
            <w:tcW w:w="2694" w:type="dxa"/>
          </w:tcPr>
          <w:p w14:paraId="5EEBBDD5" w14:textId="77777777" w:rsidR="0028582B" w:rsidRPr="0028582B" w:rsidRDefault="0028582B" w:rsidP="00B7317C">
            <w:pPr>
              <w:rPr>
                <w:rFonts w:cs="Calibri"/>
                <w:b/>
                <w:color w:val="D96422"/>
              </w:rPr>
            </w:pPr>
          </w:p>
        </w:tc>
        <w:tc>
          <w:tcPr>
            <w:tcW w:w="4141" w:type="dxa"/>
          </w:tcPr>
          <w:p w14:paraId="14DE829A" w14:textId="77777777" w:rsidR="0028582B" w:rsidRPr="0028582B" w:rsidRDefault="0028582B" w:rsidP="0028582B">
            <w:pPr>
              <w:rPr>
                <w:szCs w:val="24"/>
              </w:rPr>
            </w:pPr>
          </w:p>
        </w:tc>
      </w:tr>
      <w:tr w:rsidR="0028582B" w14:paraId="5629A6C8" w14:textId="77777777" w:rsidTr="0028582B">
        <w:tc>
          <w:tcPr>
            <w:tcW w:w="2694" w:type="dxa"/>
          </w:tcPr>
          <w:p w14:paraId="6E70F11A" w14:textId="77777777" w:rsidR="0028582B" w:rsidRPr="00575D3F" w:rsidRDefault="00ED14E9" w:rsidP="00ED14E9">
            <w:pPr>
              <w:rPr>
                <w:rFonts w:cs="Calibri"/>
                <w:b/>
                <w:color w:val="D96422"/>
              </w:rPr>
            </w:pPr>
            <w:r w:rsidRPr="00575D3F">
              <w:rPr>
                <w:rFonts w:cs="Calibri"/>
                <w:b/>
                <w:color w:val="D96422"/>
              </w:rPr>
              <w:t>uiterste tijdstip voor ontvangst</w:t>
            </w:r>
            <w:r w:rsidR="0028582B" w:rsidRPr="00575D3F">
              <w:rPr>
                <w:rFonts w:cs="Calibri"/>
                <w:b/>
                <w:color w:val="D96422"/>
              </w:rPr>
              <w:t xml:space="preserve"> offertes:</w:t>
            </w:r>
          </w:p>
        </w:tc>
        <w:tc>
          <w:tcPr>
            <w:tcW w:w="4141" w:type="dxa"/>
          </w:tcPr>
          <w:p w14:paraId="7DDE59D8" w14:textId="77777777" w:rsidR="0028582B" w:rsidRPr="0028582B" w:rsidRDefault="0028582B" w:rsidP="0028582B">
            <w:pPr>
              <w:rPr>
                <w:szCs w:val="24"/>
              </w:rPr>
            </w:pPr>
            <w:r w:rsidRPr="0028582B">
              <w:rPr>
                <w:szCs w:val="24"/>
              </w:rPr>
              <w:fldChar w:fldCharType="begin">
                <w:fldData xml:space="preserve">/////wAAAAAUAAYAVABlAHgAdAAxADMAAAAAAAAAAAAAAAAAAAAAAAAAAAAAAAAAAAA=
</w:fldData>
              </w:fldChar>
            </w:r>
            <w:r w:rsidR="009E2636">
              <w:rPr>
                <w:szCs w:val="24"/>
              </w:rPr>
              <w:instrText>aanbesteder</w:instrText>
            </w:r>
            <w:r w:rsidRPr="0028582B">
              <w:rPr>
                <w:szCs w:val="24"/>
              </w:rPr>
              <w:instrText xml:space="preserve"> FORMTEXT </w:instrText>
            </w:r>
            <w:r w:rsidRPr="0028582B">
              <w:rPr>
                <w:szCs w:val="24"/>
              </w:rPr>
            </w:r>
            <w:r w:rsidRPr="0028582B">
              <w:rPr>
                <w:szCs w:val="24"/>
              </w:rPr>
              <w:fldChar w:fldCharType="separate"/>
            </w:r>
            <w:r w:rsidR="00F2625C">
              <w:rPr>
                <w:noProof/>
                <w:szCs w:val="24"/>
              </w:rPr>
              <w:t>[X5</w:t>
            </w:r>
            <w:r w:rsidRPr="0028582B">
              <w:rPr>
                <w:noProof/>
                <w:szCs w:val="24"/>
              </w:rPr>
              <w:t>.1]</w:t>
            </w:r>
            <w:r w:rsidRPr="0028582B">
              <w:rPr>
                <w:szCs w:val="24"/>
              </w:rPr>
              <w:fldChar w:fldCharType="end"/>
            </w:r>
            <w:r w:rsidRPr="0028582B">
              <w:rPr>
                <w:szCs w:val="24"/>
              </w:rPr>
              <w:t xml:space="preserve"> om </w:t>
            </w:r>
            <w:r w:rsidRPr="0028582B">
              <w:rPr>
                <w:szCs w:val="24"/>
              </w:rPr>
              <w:fldChar w:fldCharType="begin">
                <w:ffData>
                  <w:name w:val="Text13"/>
                  <w:enabled/>
                  <w:calcOnExit w:val="0"/>
                  <w:textInput/>
                </w:ffData>
              </w:fldChar>
            </w:r>
            <w:r w:rsidRPr="0028582B">
              <w:rPr>
                <w:szCs w:val="24"/>
              </w:rPr>
              <w:instrText xml:space="preserve"> FORMTEXT </w:instrText>
            </w:r>
            <w:r w:rsidRPr="0028582B">
              <w:rPr>
                <w:szCs w:val="24"/>
              </w:rPr>
            </w:r>
            <w:r w:rsidRPr="0028582B">
              <w:rPr>
                <w:szCs w:val="24"/>
              </w:rPr>
              <w:fldChar w:fldCharType="separate"/>
            </w:r>
            <w:r w:rsidR="00F2625C">
              <w:rPr>
                <w:noProof/>
                <w:szCs w:val="24"/>
              </w:rPr>
              <w:t>[X5</w:t>
            </w:r>
            <w:r w:rsidRPr="0028582B">
              <w:rPr>
                <w:noProof/>
                <w:szCs w:val="24"/>
              </w:rPr>
              <w:t>.2]</w:t>
            </w:r>
            <w:r w:rsidRPr="0028582B">
              <w:rPr>
                <w:szCs w:val="24"/>
              </w:rPr>
              <w:fldChar w:fldCharType="end"/>
            </w:r>
            <w:r w:rsidRPr="0028582B">
              <w:rPr>
                <w:szCs w:val="24"/>
              </w:rPr>
              <w:t xml:space="preserve"> uur</w:t>
            </w:r>
          </w:p>
        </w:tc>
      </w:tr>
      <w:tr w:rsidR="0028582B" w14:paraId="6EBD7EB3" w14:textId="77777777" w:rsidTr="0028582B">
        <w:tc>
          <w:tcPr>
            <w:tcW w:w="2694" w:type="dxa"/>
          </w:tcPr>
          <w:p w14:paraId="16F0357A" w14:textId="77777777" w:rsidR="0028582B" w:rsidRPr="00575D3F" w:rsidRDefault="0028582B" w:rsidP="00B7317C">
            <w:pPr>
              <w:rPr>
                <w:rFonts w:cs="Calibri"/>
                <w:b/>
                <w:color w:val="D96422"/>
              </w:rPr>
            </w:pPr>
          </w:p>
        </w:tc>
        <w:tc>
          <w:tcPr>
            <w:tcW w:w="4141" w:type="dxa"/>
          </w:tcPr>
          <w:p w14:paraId="1840559A" w14:textId="77777777" w:rsidR="0028582B" w:rsidRDefault="0028582B" w:rsidP="0028582B">
            <w:pPr>
              <w:rPr>
                <w:szCs w:val="24"/>
              </w:rPr>
            </w:pPr>
            <w:r w:rsidRPr="0028582B">
              <w:rPr>
                <w:szCs w:val="24"/>
              </w:rPr>
              <w:fldChar w:fldCharType="begin">
                <w:ffData>
                  <w:name w:val="Text13"/>
                  <w:enabled/>
                  <w:calcOnExit w:val="0"/>
                  <w:textInput/>
                </w:ffData>
              </w:fldChar>
            </w:r>
            <w:r w:rsidRPr="0028582B">
              <w:rPr>
                <w:szCs w:val="24"/>
              </w:rPr>
              <w:instrText xml:space="preserve"> FORMTEXT </w:instrText>
            </w:r>
            <w:r w:rsidRPr="0028582B">
              <w:rPr>
                <w:szCs w:val="24"/>
              </w:rPr>
            </w:r>
            <w:r w:rsidRPr="0028582B">
              <w:rPr>
                <w:szCs w:val="24"/>
              </w:rPr>
              <w:fldChar w:fldCharType="separate"/>
            </w:r>
            <w:r w:rsidR="00F2625C">
              <w:rPr>
                <w:noProof/>
                <w:szCs w:val="24"/>
              </w:rPr>
              <w:t>[X6</w:t>
            </w:r>
            <w:r w:rsidRPr="0028582B">
              <w:rPr>
                <w:noProof/>
                <w:szCs w:val="24"/>
              </w:rPr>
              <w:t>]</w:t>
            </w:r>
            <w:r w:rsidRPr="0028582B">
              <w:rPr>
                <w:szCs w:val="24"/>
              </w:rPr>
              <w:fldChar w:fldCharType="end"/>
            </w:r>
          </w:p>
          <w:p w14:paraId="7720A4F9" w14:textId="77777777" w:rsidR="007E284A" w:rsidRDefault="007E284A" w:rsidP="0028582B">
            <w:pPr>
              <w:rPr>
                <w:szCs w:val="24"/>
              </w:rPr>
            </w:pPr>
          </w:p>
          <w:p w14:paraId="3A65CEDB" w14:textId="77777777" w:rsidR="0028582B" w:rsidRPr="0028582B" w:rsidRDefault="0028582B" w:rsidP="0028582B">
            <w:pPr>
              <w:rPr>
                <w:szCs w:val="24"/>
              </w:rPr>
            </w:pPr>
          </w:p>
        </w:tc>
      </w:tr>
      <w:tr w:rsidR="0028582B" w14:paraId="0554EB1D" w14:textId="77777777" w:rsidTr="0028582B">
        <w:tc>
          <w:tcPr>
            <w:tcW w:w="2694" w:type="dxa"/>
          </w:tcPr>
          <w:p w14:paraId="76B27C61" w14:textId="77777777" w:rsidR="0028582B" w:rsidRDefault="0028582B" w:rsidP="00B7317C">
            <w:pPr>
              <w:rPr>
                <w:rFonts w:cs="Calibri"/>
                <w:b/>
                <w:color w:val="D96422"/>
              </w:rPr>
            </w:pPr>
          </w:p>
        </w:tc>
        <w:tc>
          <w:tcPr>
            <w:tcW w:w="4141" w:type="dxa"/>
          </w:tcPr>
          <w:p w14:paraId="385A900C" w14:textId="77777777" w:rsidR="0028582B" w:rsidRPr="0028582B" w:rsidRDefault="0028582B" w:rsidP="0028582B">
            <w:pPr>
              <w:rPr>
                <w:szCs w:val="24"/>
              </w:rPr>
            </w:pPr>
          </w:p>
        </w:tc>
      </w:tr>
      <w:tr w:rsidR="0028582B" w:rsidRPr="00C2735D" w14:paraId="7CA350B8" w14:textId="77777777" w:rsidTr="0028582B">
        <w:tc>
          <w:tcPr>
            <w:tcW w:w="6835" w:type="dxa"/>
            <w:gridSpan w:val="2"/>
          </w:tcPr>
          <w:p w14:paraId="25CC6757" w14:textId="77777777" w:rsidR="00F93C47" w:rsidRDefault="00F93C47" w:rsidP="00B93737">
            <w:pPr>
              <w:rPr>
                <w:rFonts w:cs="Calibri"/>
                <w:b/>
                <w:color w:val="D96422"/>
              </w:rPr>
            </w:pPr>
          </w:p>
          <w:p w14:paraId="2DA54A1A" w14:textId="77777777" w:rsidR="0028582B" w:rsidRPr="00F93C47" w:rsidRDefault="0028582B" w:rsidP="00B93737">
            <w:pPr>
              <w:rPr>
                <w:rFonts w:cs="Calibri"/>
                <w:b/>
                <w:color w:val="D96422"/>
                <w:sz w:val="24"/>
                <w:szCs w:val="24"/>
              </w:rPr>
            </w:pPr>
            <w:r w:rsidRPr="00F93C47">
              <w:rPr>
                <w:rFonts w:cs="Calibri"/>
                <w:b/>
                <w:color w:val="D96422"/>
                <w:sz w:val="24"/>
                <w:szCs w:val="24"/>
              </w:rPr>
              <w:t>verplicht gebruik te maken van e-</w:t>
            </w:r>
            <w:proofErr w:type="spellStart"/>
            <w:r w:rsidR="00923027" w:rsidRPr="00F93C47">
              <w:rPr>
                <w:rFonts w:cs="Calibri"/>
                <w:b/>
                <w:color w:val="D96422"/>
                <w:sz w:val="24"/>
                <w:szCs w:val="24"/>
              </w:rPr>
              <w:t>t</w:t>
            </w:r>
            <w:r w:rsidRPr="00F93C47">
              <w:rPr>
                <w:rFonts w:cs="Calibri"/>
                <w:b/>
                <w:color w:val="D96422"/>
                <w:sz w:val="24"/>
                <w:szCs w:val="24"/>
              </w:rPr>
              <w:t>endering</w:t>
            </w:r>
            <w:proofErr w:type="spellEnd"/>
            <w:r w:rsidR="00FC35CD">
              <w:rPr>
                <w:rFonts w:cs="Calibri"/>
                <w:b/>
                <w:color w:val="D96422"/>
                <w:sz w:val="24"/>
                <w:szCs w:val="24"/>
              </w:rPr>
              <w:t xml:space="preserve"> en e-facturatie</w:t>
            </w:r>
          </w:p>
          <w:p w14:paraId="39188496" w14:textId="77777777" w:rsidR="00EA687E" w:rsidRPr="00C2735D" w:rsidRDefault="00EA687E" w:rsidP="002F7501">
            <w:pPr>
              <w:rPr>
                <w:rFonts w:cs="Calibri"/>
                <w:b/>
                <w:color w:val="D96422"/>
              </w:rPr>
            </w:pPr>
          </w:p>
        </w:tc>
      </w:tr>
    </w:tbl>
    <w:p w14:paraId="205CA812" w14:textId="77777777" w:rsidR="000F41DA" w:rsidRPr="00EC2861" w:rsidRDefault="000F41DA" w:rsidP="000F41DA">
      <w:pPr>
        <w:rPr>
          <w:rFonts w:cs="Calibri"/>
          <w:b/>
          <w:sz w:val="24"/>
          <w:szCs w:val="24"/>
        </w:rPr>
      </w:pPr>
    </w:p>
    <w:p w14:paraId="1DA86C85" w14:textId="77777777" w:rsidR="000F41DA" w:rsidRPr="000F41DA" w:rsidRDefault="000F41DA" w:rsidP="000F41DA">
      <w:pPr>
        <w:pStyle w:val="Kop1"/>
        <w:sectPr w:rsidR="000F41DA" w:rsidRPr="000F41DA">
          <w:headerReference w:type="default" r:id="rId11"/>
          <w:footerReference w:type="default" r:id="rId12"/>
          <w:pgSz w:w="11906" w:h="16838" w:code="9"/>
          <w:pgMar w:top="1134" w:right="1134" w:bottom="1134" w:left="1701" w:header="708" w:footer="708" w:gutter="0"/>
          <w:cols w:space="708"/>
        </w:sectPr>
      </w:pPr>
    </w:p>
    <w:p w14:paraId="6157E3B6" w14:textId="77777777" w:rsidR="00EB076A" w:rsidRDefault="00EB076A">
      <w:pPr>
        <w:pStyle w:val="Gedeelte"/>
      </w:pPr>
      <w:bookmarkStart w:id="0" w:name="_Toc141579234"/>
      <w:bookmarkStart w:id="1" w:name="_Toc141579313"/>
      <w:r>
        <w:lastRenderedPageBreak/>
        <w:t>Algemene Informatie</w:t>
      </w:r>
      <w:bookmarkEnd w:id="0"/>
      <w:bookmarkEnd w:id="1"/>
    </w:p>
    <w:p w14:paraId="03C79C35" w14:textId="77777777" w:rsidR="00EB076A" w:rsidRDefault="00EB076A" w:rsidP="00C72CBF">
      <w:pPr>
        <w:pStyle w:val="GedeelteSubZonderVO"/>
      </w:pPr>
      <w:bookmarkStart w:id="2" w:name="_Toc141579235"/>
      <w:bookmarkStart w:id="3" w:name="_Toc141579314"/>
      <w:r>
        <w:t>Opdracht</w:t>
      </w:r>
      <w:bookmarkEnd w:id="2"/>
      <w:bookmarkEnd w:id="3"/>
    </w:p>
    <w:p w14:paraId="1BC03DA0" w14:textId="77777777" w:rsidR="00EB076A" w:rsidRDefault="00EB076A">
      <w:r w:rsidRPr="00B917D1">
        <w:t>Deze opdracht wordt uitgeschreven door het Vlaams</w:t>
      </w:r>
      <w:r w:rsidR="00174A28" w:rsidRPr="00B917D1">
        <w:t>e</w:t>
      </w:r>
      <w:r w:rsidRPr="00B917D1">
        <w:t xml:space="preserve"> Gewest, vertegenwoordigd door de Vlaamse</w:t>
      </w:r>
      <w:r>
        <w:t xml:space="preserve"> Regering, in de bevoegdheidssector Openbare Werken.</w:t>
      </w:r>
    </w:p>
    <w:p w14:paraId="3908E896" w14:textId="77777777" w:rsidR="00823728" w:rsidRDefault="00823728"/>
    <w:p w14:paraId="25CF8495" w14:textId="77777777" w:rsidR="00EB076A" w:rsidRDefault="00EB076A">
      <w:r>
        <w:t>De administratieve entiteit die met de opvolging van deze opdracht belast is, is:</w:t>
      </w:r>
    </w:p>
    <w:p w14:paraId="251E038D" w14:textId="77777777" w:rsidR="00EB076A" w:rsidRDefault="00EB076A"/>
    <w:p w14:paraId="0B7AED47" w14:textId="77777777" w:rsidR="00EB076A" w:rsidRDefault="00EB076A">
      <w:pPr>
        <w:ind w:left="567"/>
      </w:pPr>
      <w:r>
        <w:t xml:space="preserve">Agentschap </w:t>
      </w:r>
      <w:r w:rsidR="001613AC">
        <w:t>Wegen en Verkeer</w:t>
      </w:r>
    </w:p>
    <w:p w14:paraId="05ED60FD" w14:textId="77777777" w:rsidR="00EB076A" w:rsidRDefault="00EB076A">
      <w:pPr>
        <w:ind w:left="567"/>
      </w:pPr>
      <w:r>
        <w:t xml:space="preserve">Wegen en Verkeer </w:t>
      </w:r>
      <w:r>
        <w:fldChar w:fldCharType="begin">
          <w:ffData>
            <w:name w:val="Tekstvak177"/>
            <w:enabled/>
            <w:calcOnExit w:val="0"/>
            <w:textInput/>
          </w:ffData>
        </w:fldChar>
      </w:r>
      <w:bookmarkStart w:id="4" w:name="Tekstvak177"/>
      <w:r>
        <w:instrText xml:space="preserve"> FORMTEXT </w:instrText>
      </w:r>
      <w:r>
        <w:fldChar w:fldCharType="separate"/>
      </w:r>
      <w:r>
        <w:rPr>
          <w:noProof/>
        </w:rPr>
        <w:t>[X</w:t>
      </w:r>
      <w:r w:rsidR="00F2625C">
        <w:rPr>
          <w:noProof/>
        </w:rPr>
        <w:t>2</w:t>
      </w:r>
      <w:r>
        <w:rPr>
          <w:noProof/>
        </w:rPr>
        <w:t>]</w:t>
      </w:r>
      <w:r>
        <w:fldChar w:fldCharType="end"/>
      </w:r>
      <w:bookmarkEnd w:id="4"/>
    </w:p>
    <w:p w14:paraId="7EAE731E" w14:textId="77777777" w:rsidR="00EB076A" w:rsidRPr="00687D8A" w:rsidRDefault="00EB076A">
      <w:pPr>
        <w:ind w:left="567"/>
        <w:rPr>
          <w:lang w:val="en-US"/>
        </w:rPr>
      </w:pPr>
      <w:r>
        <w:fldChar w:fldCharType="begin">
          <w:ffData>
            <w:name w:val="Tekstvak177"/>
            <w:enabled/>
            <w:calcOnExit w:val="0"/>
            <w:textInput/>
          </w:ffData>
        </w:fldChar>
      </w:r>
      <w:r w:rsidRPr="00687D8A">
        <w:rPr>
          <w:lang w:val="en-US"/>
        </w:rPr>
        <w:instrText xml:space="preserve"> FORMTEXT </w:instrText>
      </w:r>
      <w:r>
        <w:fldChar w:fldCharType="separate"/>
      </w:r>
      <w:r w:rsidR="00F2625C" w:rsidRPr="00687D8A">
        <w:rPr>
          <w:noProof/>
          <w:lang w:val="en-US"/>
        </w:rPr>
        <w:t>[X6</w:t>
      </w:r>
      <w:r w:rsidRPr="00687D8A">
        <w:rPr>
          <w:noProof/>
          <w:lang w:val="en-US"/>
        </w:rPr>
        <w:t>]</w:t>
      </w:r>
      <w:r>
        <w:fldChar w:fldCharType="end"/>
      </w:r>
    </w:p>
    <w:p w14:paraId="0583425C" w14:textId="77777777" w:rsidR="00EB076A" w:rsidRPr="00687D8A" w:rsidRDefault="00EB076A">
      <w:pPr>
        <w:ind w:left="567"/>
        <w:rPr>
          <w:lang w:val="en-US"/>
        </w:rPr>
      </w:pPr>
    </w:p>
    <w:p w14:paraId="17956BA9" w14:textId="77777777" w:rsidR="00EB076A" w:rsidRPr="006D7D71" w:rsidRDefault="00EB076A">
      <w:pPr>
        <w:ind w:left="567"/>
        <w:rPr>
          <w:lang w:val="en-GB"/>
        </w:rPr>
      </w:pPr>
      <w:r w:rsidRPr="006D7D71">
        <w:rPr>
          <w:lang w:val="en-GB"/>
        </w:rPr>
        <w:t>Tel.:</w:t>
      </w:r>
      <w:r w:rsidRPr="006D7D71">
        <w:rPr>
          <w:lang w:val="en-GB"/>
        </w:rPr>
        <w:tab/>
      </w:r>
      <w:r>
        <w:fldChar w:fldCharType="begin">
          <w:ffData>
            <w:name w:val="Tekstvak177"/>
            <w:enabled/>
            <w:calcOnExit w:val="0"/>
            <w:textInput/>
          </w:ffData>
        </w:fldChar>
      </w:r>
      <w:r w:rsidRPr="006D7D71">
        <w:rPr>
          <w:lang w:val="en-GB"/>
        </w:rPr>
        <w:instrText xml:space="preserve"> FORMTEXT </w:instrText>
      </w:r>
      <w:r>
        <w:fldChar w:fldCharType="separate"/>
      </w:r>
      <w:r w:rsidR="00F2625C">
        <w:rPr>
          <w:noProof/>
          <w:lang w:val="en-GB"/>
        </w:rPr>
        <w:t>[X7</w:t>
      </w:r>
      <w:r w:rsidRPr="006D7D71">
        <w:rPr>
          <w:noProof/>
          <w:lang w:val="en-GB"/>
        </w:rPr>
        <w:t>]</w:t>
      </w:r>
      <w:r>
        <w:fldChar w:fldCharType="end"/>
      </w:r>
    </w:p>
    <w:p w14:paraId="5A4FFAA0" w14:textId="77777777" w:rsidR="00EB076A" w:rsidRPr="006D7D71" w:rsidRDefault="00EB076A">
      <w:pPr>
        <w:ind w:left="567"/>
        <w:rPr>
          <w:lang w:val="en-GB"/>
        </w:rPr>
      </w:pPr>
      <w:r w:rsidRPr="006D7D71">
        <w:rPr>
          <w:lang w:val="en-GB"/>
        </w:rPr>
        <w:t>Fax:</w:t>
      </w:r>
      <w:r w:rsidRPr="006D7D71">
        <w:rPr>
          <w:lang w:val="en-GB"/>
        </w:rPr>
        <w:tab/>
      </w:r>
      <w:r>
        <w:fldChar w:fldCharType="begin">
          <w:ffData>
            <w:name w:val="Tekstvak177"/>
            <w:enabled/>
            <w:calcOnExit w:val="0"/>
            <w:textInput/>
          </w:ffData>
        </w:fldChar>
      </w:r>
      <w:r w:rsidRPr="006D7D71">
        <w:rPr>
          <w:lang w:val="en-GB"/>
        </w:rPr>
        <w:instrText xml:space="preserve"> FORMTEXT </w:instrText>
      </w:r>
      <w:r>
        <w:fldChar w:fldCharType="separate"/>
      </w:r>
      <w:r w:rsidR="00F2625C">
        <w:rPr>
          <w:noProof/>
          <w:lang w:val="en-GB"/>
        </w:rPr>
        <w:t>[X8</w:t>
      </w:r>
      <w:r w:rsidRPr="006D7D71">
        <w:rPr>
          <w:noProof/>
          <w:lang w:val="en-GB"/>
        </w:rPr>
        <w:t>]</w:t>
      </w:r>
      <w:r>
        <w:fldChar w:fldCharType="end"/>
      </w:r>
    </w:p>
    <w:p w14:paraId="494EA9DC" w14:textId="77777777" w:rsidR="00EB076A" w:rsidRPr="006D7D71" w:rsidRDefault="00EB076A">
      <w:pPr>
        <w:ind w:left="567"/>
        <w:rPr>
          <w:lang w:val="en-GB"/>
        </w:rPr>
      </w:pPr>
      <w:r w:rsidRPr="006D7D71">
        <w:rPr>
          <w:lang w:val="en-GB"/>
        </w:rPr>
        <w:t>E-mail:</w:t>
      </w:r>
      <w:r w:rsidRPr="006D7D71">
        <w:rPr>
          <w:lang w:val="en-GB"/>
        </w:rPr>
        <w:tab/>
      </w:r>
      <w:r>
        <w:fldChar w:fldCharType="begin">
          <w:ffData>
            <w:name w:val="Tekstvak177"/>
            <w:enabled/>
            <w:calcOnExit w:val="0"/>
            <w:textInput/>
          </w:ffData>
        </w:fldChar>
      </w:r>
      <w:r w:rsidRPr="006D7D71">
        <w:rPr>
          <w:lang w:val="en-GB"/>
        </w:rPr>
        <w:instrText xml:space="preserve"> FORMTEXT </w:instrText>
      </w:r>
      <w:r>
        <w:fldChar w:fldCharType="separate"/>
      </w:r>
      <w:r w:rsidR="00F2625C">
        <w:rPr>
          <w:noProof/>
          <w:lang w:val="en-GB"/>
        </w:rPr>
        <w:t>[X9</w:t>
      </w:r>
      <w:r w:rsidRPr="006D7D71">
        <w:rPr>
          <w:noProof/>
          <w:lang w:val="en-GB"/>
        </w:rPr>
        <w:t>]</w:t>
      </w:r>
      <w:r>
        <w:fldChar w:fldCharType="end"/>
      </w:r>
    </w:p>
    <w:p w14:paraId="69D73FAD" w14:textId="77777777" w:rsidR="00EB076A" w:rsidRDefault="00EB076A">
      <w:pPr>
        <w:rPr>
          <w:lang w:val="en-GB"/>
        </w:rPr>
      </w:pPr>
    </w:p>
    <w:p w14:paraId="01B2B920" w14:textId="77777777" w:rsidR="00823728" w:rsidRPr="00575D3F" w:rsidRDefault="00823728" w:rsidP="00823728">
      <w:r w:rsidRPr="00575D3F">
        <w:t>Ieder deurwaardersexploot bestemd voor de aanbestede</w:t>
      </w:r>
      <w:r w:rsidR="005D34E5" w:rsidRPr="00575D3F">
        <w:t>r</w:t>
      </w:r>
      <w:r w:rsidRPr="00575D3F">
        <w:t xml:space="preserve"> moet worden betekend aan de Kanselarij van de Voorzitter van de Vlaamse Regering, Koolstraat 35 in 1000 Brussel. Het is daarbij onverschillig of het gaat om de betekening van een dagvaarding, gerechtelijke uitspraak, overdracht van schuldvordering of een ander exploot. Hetzelfde adres geldt ook voor de aangetekende brief waarbij een schuldvordering wordt overgedragen of </w:t>
      </w:r>
      <w:proofErr w:type="spellStart"/>
      <w:r w:rsidRPr="00575D3F">
        <w:t>inpandgegeven</w:t>
      </w:r>
      <w:proofErr w:type="spellEnd"/>
      <w:r w:rsidRPr="00575D3F">
        <w:t>.</w:t>
      </w:r>
      <w:r w:rsidR="00ED14E9" w:rsidRPr="00575D3F">
        <w:t xml:space="preserve"> </w:t>
      </w:r>
      <w:r w:rsidR="00ED14E9" w:rsidRPr="00575D3F">
        <w:rPr>
          <w:color w:val="000000"/>
          <w:szCs w:val="24"/>
          <w:lang w:val="fr-FR" w:eastAsia="nl-BE"/>
        </w:rPr>
        <w:t xml:space="preserve">Alle </w:t>
      </w:r>
      <w:proofErr w:type="spellStart"/>
      <w:r w:rsidR="00ED14E9" w:rsidRPr="00575D3F">
        <w:rPr>
          <w:color w:val="000000"/>
          <w:szCs w:val="24"/>
          <w:lang w:val="fr-FR" w:eastAsia="nl-BE"/>
        </w:rPr>
        <w:t>andere</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correspondentie</w:t>
      </w:r>
      <w:proofErr w:type="spellEnd"/>
      <w:r w:rsidR="00ED14E9" w:rsidRPr="00575D3F">
        <w:rPr>
          <w:color w:val="000000"/>
          <w:szCs w:val="24"/>
          <w:lang w:val="fr-FR" w:eastAsia="nl-BE"/>
        </w:rPr>
        <w:t xml:space="preserve"> met </w:t>
      </w:r>
      <w:proofErr w:type="spellStart"/>
      <w:r w:rsidR="00ED14E9" w:rsidRPr="00575D3F">
        <w:rPr>
          <w:color w:val="000000"/>
          <w:szCs w:val="24"/>
          <w:lang w:val="fr-FR" w:eastAsia="nl-BE"/>
        </w:rPr>
        <w:t>betrekking</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tot</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deze</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opdracht</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wordt</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geadresseerd</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aan</w:t>
      </w:r>
      <w:proofErr w:type="spellEnd"/>
      <w:r w:rsidR="00ED14E9" w:rsidRPr="00575D3F">
        <w:rPr>
          <w:color w:val="000000"/>
          <w:szCs w:val="24"/>
          <w:lang w:val="fr-FR" w:eastAsia="nl-BE"/>
        </w:rPr>
        <w:t xml:space="preserve"> de </w:t>
      </w:r>
      <w:proofErr w:type="spellStart"/>
      <w:r w:rsidR="00ED14E9" w:rsidRPr="00575D3F">
        <w:rPr>
          <w:color w:val="000000"/>
          <w:szCs w:val="24"/>
          <w:lang w:val="fr-FR" w:eastAsia="nl-BE"/>
        </w:rPr>
        <w:t>voormelde</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administratieve</w:t>
      </w:r>
      <w:proofErr w:type="spellEnd"/>
      <w:r w:rsidR="00ED14E9" w:rsidRPr="00575D3F">
        <w:rPr>
          <w:color w:val="000000"/>
          <w:szCs w:val="24"/>
          <w:lang w:val="fr-FR" w:eastAsia="nl-BE"/>
        </w:rPr>
        <w:t xml:space="preserve"> </w:t>
      </w:r>
      <w:proofErr w:type="spellStart"/>
      <w:r w:rsidR="00ED14E9" w:rsidRPr="00575D3F">
        <w:rPr>
          <w:color w:val="000000"/>
          <w:szCs w:val="24"/>
          <w:lang w:val="fr-FR" w:eastAsia="nl-BE"/>
        </w:rPr>
        <w:t>entiteit</w:t>
      </w:r>
      <w:proofErr w:type="spellEnd"/>
      <w:r w:rsidR="00ED14E9" w:rsidRPr="00575D3F">
        <w:rPr>
          <w:color w:val="000000"/>
          <w:szCs w:val="24"/>
          <w:lang w:val="fr-FR" w:eastAsia="nl-BE"/>
        </w:rPr>
        <w:t>.</w:t>
      </w:r>
    </w:p>
    <w:p w14:paraId="4074BBF8" w14:textId="77777777" w:rsidR="00EB076A" w:rsidRPr="00575D3F" w:rsidRDefault="00EB076A"/>
    <w:p w14:paraId="595BED8A" w14:textId="77777777" w:rsidR="00DC3360" w:rsidRPr="00575D3F" w:rsidRDefault="00091613" w:rsidP="00091613">
      <w:r w:rsidRPr="00575D3F">
        <w:t>Inzage van de documenten op bovenstaand adres (alle werkdagen van 9 tot 15 uur).</w:t>
      </w:r>
    </w:p>
    <w:p w14:paraId="36B4ACD0" w14:textId="77777777" w:rsidR="00DC3360" w:rsidRPr="00575D3F" w:rsidRDefault="00DC3360" w:rsidP="00091613"/>
    <w:p w14:paraId="4C566DB2" w14:textId="77777777" w:rsidR="004544A9" w:rsidRPr="00575D3F" w:rsidRDefault="004544A9" w:rsidP="004544A9">
      <w:pPr>
        <w:ind w:left="2552" w:hanging="2552"/>
      </w:pPr>
      <w:r w:rsidRPr="00575D3F">
        <w:rPr>
          <w:b/>
        </w:rPr>
        <w:t>Belangrijke opmerking:</w:t>
      </w:r>
      <w:r w:rsidRPr="00575D3F">
        <w:tab/>
        <w:t>het bestek en eventuele bijlagen zijn enkel digitaal verkrijgbaar via e</w:t>
      </w:r>
      <w:r w:rsidR="000158FA" w:rsidRPr="00575D3F">
        <w:noBreakHyphen/>
        <w:t>Notification</w:t>
      </w:r>
      <w:r w:rsidRPr="00575D3F">
        <w:t>: https://e</w:t>
      </w:r>
      <w:r w:rsidR="000158FA" w:rsidRPr="00575D3F">
        <w:t>not</w:t>
      </w:r>
      <w:r w:rsidRPr="00575D3F">
        <w:t>.publicprocurement.be/</w:t>
      </w:r>
    </w:p>
    <w:p w14:paraId="2ABB201B" w14:textId="77777777" w:rsidR="004544A9" w:rsidRPr="00575D3F" w:rsidRDefault="004544A9" w:rsidP="00091613"/>
    <w:p w14:paraId="67CB6880" w14:textId="77777777" w:rsidR="00EB076A" w:rsidRPr="00575D3F" w:rsidRDefault="00E5280C">
      <w:r w:rsidRPr="00575D3F">
        <w:t>Verbintenistermijn</w:t>
      </w:r>
      <w:r w:rsidR="00EB076A" w:rsidRPr="00575D3F">
        <w:t xml:space="preserve"> voor de inschrijvers: 120 kalenderdagen.</w:t>
      </w:r>
    </w:p>
    <w:p w14:paraId="0174D54A" w14:textId="77777777" w:rsidR="00EB076A" w:rsidRPr="00575D3F" w:rsidRDefault="00EB076A"/>
    <w:p w14:paraId="7A2722BD" w14:textId="77777777" w:rsidR="00EB076A" w:rsidRDefault="00F2625C" w:rsidP="00F2625C">
      <w:pPr>
        <w:tabs>
          <w:tab w:val="left" w:pos="2268"/>
        </w:tabs>
        <w:ind w:left="2832" w:hanging="2832"/>
      </w:pPr>
      <w:r>
        <w:t>Looptijd van de opdracht</w:t>
      </w:r>
      <w:r w:rsidR="00EB076A" w:rsidRPr="00575D3F">
        <w:t>:</w:t>
      </w:r>
      <w:r w:rsidR="00EB076A" w:rsidRPr="00575D3F">
        <w:tab/>
      </w:r>
      <w:r>
        <w:t>1 jaar tot driemaal verlengbaar met telkens 1 kalenderjaar. De maximale duurtijd is dus 4 jaar.</w:t>
      </w:r>
    </w:p>
    <w:p w14:paraId="4A6CA8F8" w14:textId="77777777" w:rsidR="00F2625C" w:rsidRPr="00575D3F" w:rsidRDefault="00F2625C" w:rsidP="00F2625C">
      <w:pPr>
        <w:tabs>
          <w:tab w:val="left" w:pos="2268"/>
        </w:tabs>
        <w:ind w:left="2832" w:hanging="2832"/>
      </w:pPr>
    </w:p>
    <w:p w14:paraId="459AFE4C" w14:textId="77777777" w:rsidR="00EB076A" w:rsidRPr="00575D3F" w:rsidRDefault="00EB076A">
      <w:pPr>
        <w:tabs>
          <w:tab w:val="left" w:pos="2268"/>
        </w:tabs>
      </w:pPr>
      <w:r w:rsidRPr="00575D3F">
        <w:t>Uitvoeringsperiode:</w:t>
      </w:r>
      <w:r w:rsidRPr="00575D3F">
        <w:tab/>
      </w:r>
      <w:r w:rsidR="00F2625C">
        <w:tab/>
        <w:t>Tijdens de winterdienstperiode (zie 1.1.12 – technisch gedeelte).</w:t>
      </w:r>
    </w:p>
    <w:p w14:paraId="661A7908" w14:textId="77777777" w:rsidR="00EB076A" w:rsidRPr="00575D3F" w:rsidRDefault="00EB076A"/>
    <w:p w14:paraId="20A2166D" w14:textId="77777777" w:rsidR="00151751" w:rsidRPr="00575D3F" w:rsidRDefault="00EB076A" w:rsidP="00F2625C">
      <w:pPr>
        <w:tabs>
          <w:tab w:val="left" w:pos="2268"/>
          <w:tab w:val="left" w:pos="2410"/>
        </w:tabs>
      </w:pPr>
      <w:r w:rsidRPr="00575D3F">
        <w:t>Erkenning:</w:t>
      </w:r>
      <w:r w:rsidRPr="00575D3F">
        <w:tab/>
      </w:r>
      <w:r w:rsidR="00F2625C">
        <w:tab/>
      </w:r>
      <w:r w:rsidR="00F2625C">
        <w:tab/>
        <w:t>niet van toepassing</w:t>
      </w:r>
    </w:p>
    <w:p w14:paraId="05432A5E" w14:textId="77777777" w:rsidR="00151751" w:rsidRPr="00575D3F" w:rsidRDefault="00151751"/>
    <w:p w14:paraId="7CBD18A9" w14:textId="77777777" w:rsidR="00F2625C" w:rsidRDefault="00413894" w:rsidP="00A90D4E">
      <w:pPr>
        <w:ind w:left="2552" w:hanging="2552"/>
      </w:pPr>
      <w:r w:rsidRPr="00575D3F">
        <w:rPr>
          <w:b/>
        </w:rPr>
        <w:t>Belangrijke opmerking:</w:t>
      </w:r>
      <w:r w:rsidRPr="00575D3F">
        <w:tab/>
      </w:r>
    </w:p>
    <w:p w14:paraId="7D67F44A" w14:textId="77777777" w:rsidR="00F2625C" w:rsidRDefault="00F2625C" w:rsidP="00A90D4E">
      <w:pPr>
        <w:ind w:left="2552" w:hanging="2552"/>
      </w:pPr>
    </w:p>
    <w:p w14:paraId="1813C67A" w14:textId="77777777" w:rsidR="00A90D4E" w:rsidRDefault="00A90D4E" w:rsidP="00A90D4E">
      <w:pPr>
        <w:ind w:left="2552" w:hanging="2552"/>
      </w:pPr>
      <w:r w:rsidRPr="00575D3F">
        <w:t xml:space="preserve">De teksten van dit bestek vervolledigen, wijzigen of vervangen de teksten van: </w:t>
      </w:r>
    </w:p>
    <w:p w14:paraId="49B1F915" w14:textId="77777777" w:rsidR="00F2625C" w:rsidRPr="00575D3F" w:rsidRDefault="00F2625C" w:rsidP="00A90D4E">
      <w:pPr>
        <w:ind w:left="2552" w:hanging="2552"/>
      </w:pPr>
      <w:r>
        <w:rPr>
          <w:b/>
        </w:rPr>
        <w:tab/>
      </w:r>
      <w:r>
        <w:rPr>
          <w:b/>
        </w:rPr>
        <w:tab/>
      </w:r>
    </w:p>
    <w:p w14:paraId="4BAD6E66" w14:textId="77777777" w:rsidR="00A90D4E" w:rsidRPr="00575D3F" w:rsidRDefault="00A90D4E" w:rsidP="00A90D4E">
      <w:pPr>
        <w:ind w:left="2835" w:hanging="283"/>
      </w:pPr>
      <w:r w:rsidRPr="00575D3F">
        <w:t>1.</w:t>
      </w:r>
      <w:r w:rsidRPr="00575D3F">
        <w:tab/>
        <w:t>de overeenkomstige bepalingen van de toepasselijke regelgeving;</w:t>
      </w:r>
    </w:p>
    <w:p w14:paraId="57711BBD" w14:textId="77777777" w:rsidR="00A90D4E" w:rsidRPr="00575D3F" w:rsidRDefault="00A90D4E" w:rsidP="00A90D4E">
      <w:pPr>
        <w:ind w:left="2835" w:hanging="283"/>
      </w:pPr>
      <w:r w:rsidRPr="00575D3F">
        <w:t>2.</w:t>
      </w:r>
      <w:r w:rsidRPr="00575D3F">
        <w:tab/>
        <w:t xml:space="preserve">het Standaardbestek 250 voor de </w:t>
      </w:r>
      <w:r w:rsidR="005D34E5" w:rsidRPr="00575D3F">
        <w:t>w</w:t>
      </w:r>
      <w:r w:rsidRPr="00575D3F">
        <w:t>egenbouw.</w:t>
      </w:r>
    </w:p>
    <w:p w14:paraId="294215F3" w14:textId="77777777" w:rsidR="00413894" w:rsidRDefault="00A90D4E" w:rsidP="00A90D4E">
      <w:pPr>
        <w:ind w:left="2552" w:hanging="2552"/>
      </w:pPr>
      <w:r w:rsidRPr="00575D3F">
        <w:tab/>
      </w:r>
      <w:r w:rsidR="00413894" w:rsidRPr="00575D3F">
        <w:t>Door het indienen van een offerte aanvaarden de inschrijvers onvoorwaardelijk de inhoud van de opdrachtdocumenten en</w:t>
      </w:r>
      <w:r w:rsidR="00413894" w:rsidRPr="009E220F">
        <w:t xml:space="preserve"> aanvaarden ze door de bepalingen ervan gebonden te zijn. Indien een inschrijver in verband met de inhoud van de opdrachtdocumenten rechtmatigheidsbezwaren heeft, dient hij dat schriftelijk en per aangetekende brief uiterlijk tien kalenderdagen voor de </w:t>
      </w:r>
      <w:r w:rsidR="00F93C47">
        <w:t xml:space="preserve">uiterste indieningsdatum </w:t>
      </w:r>
      <w:r w:rsidR="00413894" w:rsidRPr="009E220F">
        <w:t xml:space="preserve">van de offertes </w:t>
      </w:r>
      <w:r w:rsidR="00413894" w:rsidRPr="00575D3F">
        <w:t>bekend te maken aan de aanbestede</w:t>
      </w:r>
      <w:r w:rsidR="005D34E5" w:rsidRPr="00575D3F">
        <w:t xml:space="preserve">r </w:t>
      </w:r>
      <w:r w:rsidR="00413894" w:rsidRPr="00575D3F">
        <w:t>met omschrijving van de redenen.</w:t>
      </w:r>
    </w:p>
    <w:p w14:paraId="6750E185" w14:textId="77777777" w:rsidR="00F2625C" w:rsidRDefault="00F2625C" w:rsidP="00A90D4E">
      <w:pPr>
        <w:ind w:left="2552" w:hanging="2552"/>
      </w:pPr>
      <w:r w:rsidRPr="00F75180">
        <w:lastRenderedPageBreak/>
        <w:t>De inschrijver is</w:t>
      </w:r>
      <w:r>
        <w:t xml:space="preserve"> </w:t>
      </w:r>
      <w:r w:rsidRPr="00F94D5E">
        <w:rPr>
          <w:b/>
        </w:rPr>
        <w:t xml:space="preserve"> verplicht een  </w:t>
      </w:r>
      <w:proofErr w:type="spellStart"/>
      <w:r w:rsidRPr="00F94D5E">
        <w:rPr>
          <w:b/>
        </w:rPr>
        <w:t>plaatsbezoek</w:t>
      </w:r>
      <w:proofErr w:type="spellEnd"/>
      <w:r w:rsidRPr="00F75180">
        <w:t xml:space="preserve"> </w:t>
      </w:r>
      <w:r>
        <w:t>uit te voeren</w:t>
      </w:r>
      <w:r w:rsidRPr="00F75180">
        <w:t xml:space="preserve"> </w:t>
      </w:r>
      <w:r>
        <w:t>op</w:t>
      </w:r>
      <w:r w:rsidRPr="00F75180">
        <w:t xml:space="preserve"> de </w:t>
      </w:r>
      <w:proofErr w:type="spellStart"/>
      <w:r>
        <w:t>district</w:t>
      </w:r>
      <w:r w:rsidRPr="00F75180">
        <w:t>laadplaats</w:t>
      </w:r>
      <w:proofErr w:type="spellEnd"/>
      <w:r>
        <w:t>(</w:t>
      </w:r>
      <w:r w:rsidRPr="00F75180">
        <w:t>en</w:t>
      </w:r>
      <w:r>
        <w:t xml:space="preserve">). </w:t>
      </w:r>
      <w:r w:rsidRPr="00F75180">
        <w:t>D</w:t>
      </w:r>
      <w:r>
        <w:t>it duur</w:t>
      </w:r>
      <w:r w:rsidR="00462BAB">
        <w:t>t</w:t>
      </w:r>
      <w:r>
        <w:t xml:space="preserve"> </w:t>
      </w:r>
    </w:p>
    <w:p w14:paraId="24E887C8" w14:textId="77777777" w:rsidR="00F2625C" w:rsidRDefault="00F2625C" w:rsidP="00A90D4E">
      <w:pPr>
        <w:ind w:left="2552" w:hanging="2552"/>
      </w:pPr>
      <w:r w:rsidRPr="00F75180">
        <w:t>maximaal 2 uren. Hij dient hiervoor contact op t</w:t>
      </w:r>
      <w:r>
        <w:t>e nemen met de districtchef</w:t>
      </w:r>
      <w:r w:rsidRPr="00F75180">
        <w:t xml:space="preserve"> </w:t>
      </w:r>
      <w:r w:rsidRPr="00F75180">
        <w:fldChar w:fldCharType="begin">
          <w:ffData>
            <w:name w:val=""/>
            <w:enabled/>
            <w:calcOnExit w:val="0"/>
            <w:textInput/>
          </w:ffData>
        </w:fldChar>
      </w:r>
      <w:r w:rsidRPr="00F94D5E">
        <w:rPr>
          <w:lang w:val="nl-BE"/>
        </w:rPr>
        <w:instrText xml:space="preserve"> FORMTEXT </w:instrText>
      </w:r>
      <w:r w:rsidRPr="00F75180">
        <w:fldChar w:fldCharType="separate"/>
      </w:r>
      <w:r w:rsidRPr="00F94D5E">
        <w:rPr>
          <w:noProof/>
          <w:lang w:val="nl-BE"/>
        </w:rPr>
        <w:t>[X10]</w:t>
      </w:r>
      <w:r w:rsidRPr="00F75180">
        <w:fldChar w:fldCharType="end"/>
      </w:r>
      <w:r w:rsidRPr="00F75180">
        <w:t xml:space="preserve">. Te bereiken </w:t>
      </w:r>
    </w:p>
    <w:p w14:paraId="07ADBCAE" w14:textId="77777777" w:rsidR="00F2625C" w:rsidRDefault="00F2625C" w:rsidP="00A90D4E">
      <w:pPr>
        <w:ind w:left="2552" w:hanging="2552"/>
      </w:pPr>
      <w:r w:rsidRPr="00F75180">
        <w:t xml:space="preserve">via mail of telefoonnummer: </w:t>
      </w:r>
      <w:r w:rsidRPr="00F75180">
        <w:fldChar w:fldCharType="begin">
          <w:ffData>
            <w:name w:val=""/>
            <w:enabled/>
            <w:calcOnExit w:val="0"/>
            <w:textInput/>
          </w:ffData>
        </w:fldChar>
      </w:r>
      <w:r w:rsidRPr="00F94D5E">
        <w:rPr>
          <w:lang w:val="nl-BE"/>
        </w:rPr>
        <w:instrText xml:space="preserve"> FORMTEXT </w:instrText>
      </w:r>
      <w:r w:rsidRPr="00F75180">
        <w:fldChar w:fldCharType="separate"/>
      </w:r>
      <w:r w:rsidRPr="00F94D5E">
        <w:rPr>
          <w:noProof/>
          <w:lang w:val="nl-BE"/>
        </w:rPr>
        <w:t>[X11]</w:t>
      </w:r>
      <w:r w:rsidRPr="00F75180">
        <w:fldChar w:fldCharType="end"/>
      </w:r>
    </w:p>
    <w:p w14:paraId="2F2C1B74" w14:textId="77777777" w:rsidR="003516BA" w:rsidRDefault="003516BA" w:rsidP="00C72CBF">
      <w:pPr>
        <w:pStyle w:val="GedeelteSubZonderVO"/>
      </w:pPr>
      <w:bookmarkStart w:id="5" w:name="_Toc141579236"/>
      <w:bookmarkStart w:id="6" w:name="_Toc141579315"/>
      <w:r>
        <w:t>CPV-Codes</w:t>
      </w:r>
    </w:p>
    <w:p w14:paraId="4A260C7A" w14:textId="77777777" w:rsidR="003516BA" w:rsidRPr="005D34E5" w:rsidRDefault="00F2625C" w:rsidP="003516BA">
      <w:r>
        <w:t>63712000-3, Ondersteunende diensten voor vervoer over de weg.</w:t>
      </w:r>
    </w:p>
    <w:p w14:paraId="30B98E45" w14:textId="77777777" w:rsidR="00EB076A" w:rsidRPr="005D34E5" w:rsidRDefault="00EB076A" w:rsidP="00C72CBF">
      <w:pPr>
        <w:pStyle w:val="GedeelteSubZonderVO"/>
      </w:pPr>
      <w:r w:rsidRPr="005D34E5">
        <w:t>Doel van de aanneming</w:t>
      </w:r>
      <w:bookmarkEnd w:id="5"/>
      <w:bookmarkEnd w:id="6"/>
    </w:p>
    <w:p w14:paraId="5993C0C3" w14:textId="77777777" w:rsidR="00EB076A" w:rsidRDefault="00F2625C">
      <w:r>
        <w:t>De dienstverlening omvat het coördineren en uitvoeren van de gladheidbestrijding op gewest- en autosnelwegen beheerd door het Agentschap Wegen en Verkeer gedurende de winterdienstperiode.</w:t>
      </w:r>
    </w:p>
    <w:p w14:paraId="1456CE90" w14:textId="77777777" w:rsidR="00EB076A" w:rsidRPr="00575D3F" w:rsidRDefault="00EB076A" w:rsidP="00F2625C">
      <w:pPr>
        <w:pStyle w:val="GedeelteSubZonderVO"/>
      </w:pPr>
      <w:bookmarkStart w:id="7" w:name="_Toc141579237"/>
      <w:bookmarkStart w:id="8" w:name="_Toc141579316"/>
      <w:r>
        <w:t>Beschrijving der werken</w:t>
      </w:r>
      <w:bookmarkEnd w:id="7"/>
      <w:bookmarkEnd w:id="8"/>
    </w:p>
    <w:p w14:paraId="613F15FE" w14:textId="77777777" w:rsidR="00F2625C" w:rsidRDefault="00F2625C" w:rsidP="00F2625C">
      <w:r>
        <w:t>De dienstverlening omvat hoofdzakelijk :</w:t>
      </w:r>
    </w:p>
    <w:p w14:paraId="4C3BAD81" w14:textId="77777777" w:rsidR="00F2625C" w:rsidRDefault="00F2625C" w:rsidP="00A439F8">
      <w:pPr>
        <w:pStyle w:val="Lijstalinea"/>
        <w:numPr>
          <w:ilvl w:val="0"/>
          <w:numId w:val="3"/>
        </w:numPr>
      </w:pPr>
      <w:r>
        <w:t>Het coördineren en uitvoeren van een preventieve actie.</w:t>
      </w:r>
    </w:p>
    <w:p w14:paraId="287C0DD9" w14:textId="77777777" w:rsidR="00F2625C" w:rsidRDefault="00F2625C" w:rsidP="00A439F8">
      <w:pPr>
        <w:pStyle w:val="Lijstalinea"/>
        <w:numPr>
          <w:ilvl w:val="0"/>
          <w:numId w:val="3"/>
        </w:numPr>
      </w:pPr>
      <w:r>
        <w:t>Het coördineren en uitvoeren van een curatieve actie (eventueel met sneeuwruimen).</w:t>
      </w:r>
    </w:p>
    <w:p w14:paraId="3A2C0B75" w14:textId="77777777" w:rsidR="00F2625C" w:rsidRDefault="00F2625C" w:rsidP="00A439F8">
      <w:pPr>
        <w:pStyle w:val="Lijstalinea"/>
        <w:numPr>
          <w:ilvl w:val="0"/>
          <w:numId w:val="3"/>
        </w:numPr>
      </w:pPr>
      <w:r>
        <w:t>Het coördineren en uitvoeren van een preventieve fietspadenactie.</w:t>
      </w:r>
    </w:p>
    <w:p w14:paraId="46C0683C" w14:textId="77777777" w:rsidR="00F2625C" w:rsidRDefault="00F2625C" w:rsidP="00A439F8">
      <w:pPr>
        <w:pStyle w:val="Lijstalinea"/>
        <w:numPr>
          <w:ilvl w:val="0"/>
          <w:numId w:val="3"/>
        </w:numPr>
      </w:pPr>
      <w:r>
        <w:t>Het coördineren en uitvoeren van een curatieve fietspadenactie (eventueel met sneeuwruimen).</w:t>
      </w:r>
    </w:p>
    <w:p w14:paraId="5E6BB2BE" w14:textId="77777777" w:rsidR="00A90D4E" w:rsidRPr="00575D3F" w:rsidRDefault="00890582" w:rsidP="00F2625C">
      <w:pPr>
        <w:pStyle w:val="GedeelteSubZonderVO"/>
      </w:pPr>
      <w:r w:rsidRPr="00575D3F">
        <w:t>Omvang van de opdracht</w:t>
      </w:r>
    </w:p>
    <w:p w14:paraId="64B500E8" w14:textId="77777777" w:rsidR="00890582" w:rsidRPr="00575D3F" w:rsidRDefault="00890582" w:rsidP="00890582">
      <w:r w:rsidRPr="00575D3F">
        <w:t>Deze opdracht is een raamovereenkomst.</w:t>
      </w:r>
    </w:p>
    <w:p w14:paraId="0EF0B4FA" w14:textId="77777777" w:rsidR="00890582" w:rsidRPr="00575D3F" w:rsidRDefault="00890582" w:rsidP="00890582"/>
    <w:p w14:paraId="435B957D" w14:textId="77777777" w:rsidR="00890582" w:rsidRPr="00575D3F" w:rsidRDefault="00890582" w:rsidP="00890582">
      <w:r w:rsidRPr="00575D3F">
        <w:t>De aanbestedende overheid plaatst bestellingen in functie van haar behoeften. De werkelijk bestelde hoeveelheden kunnen verschillen van de hoeveelheden in de meetstaat. De hoeveelheden in de meetstaat zijn dan ook louter indicatief en dienen enkel voor de vergelijking van de offertes op het vlak van de prijs.</w:t>
      </w:r>
    </w:p>
    <w:p w14:paraId="2B82BEDE" w14:textId="77777777" w:rsidR="00890582" w:rsidRPr="00575D3F" w:rsidRDefault="00890582" w:rsidP="00890582"/>
    <w:p w14:paraId="51E1180C" w14:textId="77777777" w:rsidR="00890582" w:rsidRPr="00575D3F" w:rsidRDefault="00890582" w:rsidP="00890582">
      <w:r w:rsidRPr="00575D3F">
        <w:t xml:space="preserve">De gekozen opdrachtnemer verkrijgt bij de sluiting van de opdracht enkel de garantie dat de </w:t>
      </w:r>
      <w:r w:rsidR="009E2636">
        <w:t>aanbesteder</w:t>
      </w:r>
      <w:r w:rsidRPr="00575D3F">
        <w:t xml:space="preserve"> </w:t>
      </w:r>
      <w:r w:rsidR="00197A93">
        <w:t xml:space="preserve">de voorziene hoeveelheid van </w:t>
      </w:r>
      <w:r w:rsidR="009D4DFF">
        <w:t>de post met code V001</w:t>
      </w:r>
      <w:r w:rsidRPr="00575D3F">
        <w:t xml:space="preserve"> </w:t>
      </w:r>
      <w:r w:rsidR="009D4DFF">
        <w:t xml:space="preserve">“vaste vergoeding tijdens winterperiode” </w:t>
      </w:r>
      <w:r w:rsidRPr="00575D3F">
        <w:t xml:space="preserve">zal plaatsen in kader van deze raamovereenkomst. De opdrachtnemer verkrijgt  geen enkel recht tot uitvoering van de hoeveelheden vermeld in de </w:t>
      </w:r>
      <w:r w:rsidR="00197A93">
        <w:t xml:space="preserve">andere posten van de </w:t>
      </w:r>
      <w:r w:rsidRPr="00575D3F">
        <w:t xml:space="preserve">meetstaat, noch wat de te bestellen hoeveelheden </w:t>
      </w:r>
      <w:r w:rsidR="00197A93">
        <w:t>van deze</w:t>
      </w:r>
      <w:r w:rsidRPr="00575D3F">
        <w:t xml:space="preserve"> post</w:t>
      </w:r>
      <w:r w:rsidR="00197A93">
        <w:t>en</w:t>
      </w:r>
      <w:r w:rsidRPr="00575D3F">
        <w:t xml:space="preserve"> aangaat, noch wat de verhoudingen van de hoeveelheden opgegeven voor iedere post van de meetstaat aangaat.</w:t>
      </w:r>
    </w:p>
    <w:p w14:paraId="4364768D" w14:textId="77777777" w:rsidR="00890582" w:rsidRPr="00575D3F" w:rsidRDefault="00890582" w:rsidP="00890582"/>
    <w:p w14:paraId="0024D22C" w14:textId="77777777" w:rsidR="00890582" w:rsidRPr="00575D3F" w:rsidRDefault="00890582" w:rsidP="00890582">
      <w:r w:rsidRPr="00575D3F">
        <w:t xml:space="preserve">De opdrachtnemer kan, behalve op grond van het KB Uitvoering, geen enkel recht op schadevergoeding, compensatie of enige andere vorm van tegemoetkoming doen gelden wegens het niet bereiken of het overschrijden van de vermoedelijke hoeveelheden uit de meetstaat, en dit ongeacht de rechtsbasis van zijn verzoek, behalve indien </w:t>
      </w:r>
      <w:r w:rsidR="00462BAB">
        <w:t xml:space="preserve">de </w:t>
      </w:r>
      <w:r w:rsidR="00197A93">
        <w:t xml:space="preserve">voorziene hoeveelheid van post </w:t>
      </w:r>
      <w:r w:rsidR="009D4DFF">
        <w:t>met code V001</w:t>
      </w:r>
      <w:r w:rsidR="009D4DFF" w:rsidRPr="00575D3F">
        <w:t xml:space="preserve"> </w:t>
      </w:r>
      <w:r w:rsidR="009D4DFF">
        <w:t>“vaste vergoeding tijdens winterperiode”</w:t>
      </w:r>
      <w:r w:rsidR="00197A93">
        <w:t xml:space="preserve"> niet wordt besteld.</w:t>
      </w:r>
    </w:p>
    <w:p w14:paraId="1F9F9862" w14:textId="77777777" w:rsidR="00890582" w:rsidRPr="00575D3F" w:rsidRDefault="00890582" w:rsidP="00890582">
      <w:r w:rsidRPr="00575D3F">
        <w:t xml:space="preserve"> </w:t>
      </w:r>
    </w:p>
    <w:p w14:paraId="48A5BC7F" w14:textId="77777777" w:rsidR="00890582" w:rsidRPr="00575D3F" w:rsidRDefault="00890582" w:rsidP="00890582">
      <w:r w:rsidRPr="00575D3F">
        <w:t xml:space="preserve">Al de werkzaamheden worden uitgevoerd overeenkomstig de bestellingen die afzonderlijk worden afgeleverd op grond van een door de </w:t>
      </w:r>
      <w:r w:rsidR="009E2636">
        <w:t>aanbesteder</w:t>
      </w:r>
      <w:r w:rsidRPr="00575D3F">
        <w:t xml:space="preserve"> eenzijdig bepaalde periodiciteit (bv. per bestelling).</w:t>
      </w:r>
    </w:p>
    <w:p w14:paraId="193D34A6" w14:textId="77777777" w:rsidR="00890582" w:rsidRPr="00575D3F" w:rsidRDefault="00890582" w:rsidP="00890582">
      <w:r w:rsidRPr="00575D3F">
        <w:t xml:space="preserve"> </w:t>
      </w:r>
    </w:p>
    <w:p w14:paraId="5C1975FB" w14:textId="77777777" w:rsidR="004C262C" w:rsidRPr="00AE0157" w:rsidRDefault="004C262C" w:rsidP="00C72CBF">
      <w:pPr>
        <w:pStyle w:val="GedeelteSubZonderVO"/>
        <w:rPr>
          <w:lang w:val="nl-BE"/>
        </w:rPr>
      </w:pPr>
      <w:r>
        <w:t xml:space="preserve">Lijst van de bepalingen waarin wordt afgeweken van de algemene </w:t>
      </w:r>
      <w:r w:rsidR="009D5317">
        <w:t>uitvoeringsregels</w:t>
      </w:r>
      <w:r>
        <w:t xml:space="preserve"> (</w:t>
      </w:r>
      <w:proofErr w:type="spellStart"/>
      <w:r>
        <w:t>cfr</w:t>
      </w:r>
      <w:proofErr w:type="spellEnd"/>
      <w:r>
        <w:t xml:space="preserve">. </w:t>
      </w:r>
      <w:r w:rsidRPr="00AE0157">
        <w:rPr>
          <w:lang w:val="nl-BE"/>
        </w:rPr>
        <w:t xml:space="preserve">Art </w:t>
      </w:r>
      <w:r w:rsidR="009D5317">
        <w:rPr>
          <w:lang w:val="nl-BE"/>
        </w:rPr>
        <w:t>9</w:t>
      </w:r>
      <w:r w:rsidRPr="00AE0157">
        <w:rPr>
          <w:lang w:val="nl-BE"/>
        </w:rPr>
        <w:t xml:space="preserve"> § </w:t>
      </w:r>
      <w:r w:rsidR="009D5317">
        <w:rPr>
          <w:lang w:val="nl-BE"/>
        </w:rPr>
        <w:t>4</w:t>
      </w:r>
      <w:r w:rsidRPr="00AE0157">
        <w:rPr>
          <w:lang w:val="nl-BE"/>
        </w:rPr>
        <w:t xml:space="preserve"> van het KB </w:t>
      </w:r>
      <w:r w:rsidR="009D5317">
        <w:rPr>
          <w:lang w:val="nl-BE"/>
        </w:rPr>
        <w:t>14.01.2013</w:t>
      </w:r>
      <w:r w:rsidR="00F93C47">
        <w:rPr>
          <w:lang w:val="nl-BE"/>
        </w:rPr>
        <w:t>, zoals gewijzigd door het KB van 22.06.2017)</w:t>
      </w:r>
    </w:p>
    <w:p w14:paraId="57D0086E" w14:textId="77777777" w:rsidR="004C262C" w:rsidRPr="0085160D" w:rsidRDefault="005A429E" w:rsidP="004C262C">
      <w:r w:rsidRPr="00575D3F">
        <w:t>I</w:t>
      </w:r>
      <w:r w:rsidR="004C262C" w:rsidRPr="00575D3F">
        <w:t xml:space="preserve">n het </w:t>
      </w:r>
      <w:r w:rsidRPr="00575D3F">
        <w:t>S</w:t>
      </w:r>
      <w:r w:rsidR="004C262C" w:rsidRPr="00575D3F">
        <w:t xml:space="preserve">tandaardbestek 250 </w:t>
      </w:r>
      <w:r w:rsidRPr="00575D3F">
        <w:t xml:space="preserve">versie </w:t>
      </w:r>
      <w:r w:rsidR="00F93C47">
        <w:t>4.1</w:t>
      </w:r>
      <w:r w:rsidRPr="00575D3F">
        <w:t xml:space="preserve"> en in dit bestek </w:t>
      </w:r>
      <w:r w:rsidR="004C262C" w:rsidRPr="00575D3F">
        <w:t>wordt afgeweken van de volgende</w:t>
      </w:r>
      <w:r w:rsidR="004C262C" w:rsidRPr="0085160D">
        <w:t xml:space="preserve"> artikelen:</w:t>
      </w:r>
    </w:p>
    <w:p w14:paraId="62E05387" w14:textId="77777777" w:rsidR="004C262C" w:rsidRPr="0085160D" w:rsidRDefault="004C262C" w:rsidP="004C262C"/>
    <w:p w14:paraId="52F14DA4" w14:textId="77777777" w:rsidR="006938BB" w:rsidRPr="00A47F1D" w:rsidRDefault="00800CB6" w:rsidP="001F27EC">
      <w:pPr>
        <w:pStyle w:val="Lijstopsomteken"/>
      </w:pPr>
      <w:r w:rsidRPr="00A47F1D">
        <w:t>Art. 25 §2</w:t>
      </w:r>
      <w:r w:rsidR="00B145E4" w:rsidRPr="00A47F1D">
        <w:tab/>
      </w:r>
      <w:r w:rsidR="00F93C47">
        <w:t>Draagwijdte en b</w:t>
      </w:r>
      <w:r w:rsidR="00B145E4" w:rsidRPr="00A47F1D">
        <w:t>edrag van de borgtocht</w:t>
      </w:r>
      <w:r w:rsidRPr="00A47F1D">
        <w:t>;</w:t>
      </w:r>
    </w:p>
    <w:p w14:paraId="0E3C6020" w14:textId="77777777" w:rsidR="00073195" w:rsidRPr="00A47F1D" w:rsidRDefault="00073195" w:rsidP="001F27EC">
      <w:pPr>
        <w:pStyle w:val="Lijstopsomteken"/>
      </w:pPr>
      <w:r w:rsidRPr="00A47F1D">
        <w:t>Art. 44</w:t>
      </w:r>
      <w:r w:rsidRPr="00A47F1D">
        <w:tab/>
        <w:t>In gebreke blijven en sancties;</w:t>
      </w:r>
    </w:p>
    <w:p w14:paraId="3D407368" w14:textId="77777777" w:rsidR="00622A33" w:rsidRPr="00A47F1D" w:rsidRDefault="00622A33" w:rsidP="001F27EC">
      <w:pPr>
        <w:pStyle w:val="Lijstopsomteken"/>
      </w:pPr>
      <w:r w:rsidRPr="00A47F1D">
        <w:lastRenderedPageBreak/>
        <w:t xml:space="preserve">Art. 45§1 </w:t>
      </w:r>
      <w:r w:rsidRPr="00A47F1D">
        <w:tab/>
      </w:r>
      <w:r w:rsidR="00FC35CD">
        <w:t>Bijzondere</w:t>
      </w:r>
      <w:r w:rsidRPr="00A47F1D">
        <w:t xml:space="preserve"> straffen</w:t>
      </w:r>
    </w:p>
    <w:p w14:paraId="6C983711" w14:textId="77777777" w:rsidR="00352198" w:rsidRPr="00A47F1D" w:rsidRDefault="00352198" w:rsidP="001F27EC">
      <w:pPr>
        <w:pStyle w:val="Lijstopsomteken"/>
      </w:pPr>
      <w:r w:rsidRPr="00A47F1D">
        <w:t>Art. 45 §2</w:t>
      </w:r>
      <w:r w:rsidR="00B145E4" w:rsidRPr="00A47F1D">
        <w:tab/>
        <w:t>Dagelijkse straf</w:t>
      </w:r>
      <w:r w:rsidRPr="00A47F1D">
        <w:t>;</w:t>
      </w:r>
    </w:p>
    <w:p w14:paraId="268582A9" w14:textId="77777777" w:rsidR="002D66A2" w:rsidRPr="00A47F1D" w:rsidRDefault="00622A33" w:rsidP="001F27EC">
      <w:pPr>
        <w:pStyle w:val="Lijstopsomteken"/>
      </w:pPr>
      <w:r w:rsidRPr="00A47F1D">
        <w:t>Art. 160</w:t>
      </w:r>
      <w:r w:rsidR="00B145E4" w:rsidRPr="00A47F1D">
        <w:tab/>
        <w:t>Betalingen</w:t>
      </w:r>
      <w:r w:rsidR="008071FA" w:rsidRPr="00A47F1D">
        <w:t>.</w:t>
      </w:r>
    </w:p>
    <w:p w14:paraId="6AF24E0E" w14:textId="77777777" w:rsidR="00B145E4" w:rsidRPr="0085160D" w:rsidRDefault="00B145E4" w:rsidP="002D66A2"/>
    <w:p w14:paraId="6CA965EB" w14:textId="77777777" w:rsidR="00EB076A" w:rsidRPr="002E1861" w:rsidRDefault="00EB076A"/>
    <w:p w14:paraId="39B7EBDF" w14:textId="77777777" w:rsidR="00EB076A" w:rsidRDefault="00EB076A">
      <w:pPr>
        <w:pStyle w:val="Gedeelte"/>
      </w:pPr>
      <w:r w:rsidRPr="002E1861">
        <w:br w:type="page"/>
      </w:r>
      <w:bookmarkStart w:id="9" w:name="_Toc141579238"/>
      <w:bookmarkStart w:id="10" w:name="_Toc141579317"/>
      <w:r>
        <w:lastRenderedPageBreak/>
        <w:t>I. Administratief gedeelte</w:t>
      </w:r>
      <w:bookmarkEnd w:id="9"/>
      <w:bookmarkEnd w:id="10"/>
    </w:p>
    <w:p w14:paraId="5FE09B75" w14:textId="77777777" w:rsidR="00EB076A" w:rsidRDefault="00EB076A">
      <w:pPr>
        <w:pStyle w:val="Hoofdstuk"/>
      </w:pPr>
      <w:bookmarkStart w:id="11" w:name="_Toc141579239"/>
      <w:bookmarkStart w:id="12" w:name="_Toc141579318"/>
      <w:r>
        <w:t xml:space="preserve">Hoofdstuk </w:t>
      </w:r>
      <w:r w:rsidR="009236A4">
        <w:t>1</w:t>
      </w:r>
      <w:r>
        <w:tab/>
        <w:t>Algemene administratieve voorschriften</w:t>
      </w:r>
      <w:bookmarkEnd w:id="11"/>
      <w:bookmarkEnd w:id="12"/>
    </w:p>
    <w:p w14:paraId="46B8C25A" w14:textId="77777777" w:rsidR="009D5317" w:rsidRPr="00575D3F" w:rsidRDefault="009D5317" w:rsidP="009D5317">
      <w:pPr>
        <w:pStyle w:val="Kop1"/>
      </w:pPr>
      <w:r w:rsidRPr="00575D3F">
        <w:t xml:space="preserve">ADMINISTRATIEVE VOORSCHRIFTEN </w:t>
      </w:r>
      <w:r w:rsidR="001D7548" w:rsidRPr="00575D3F">
        <w:t>bij</w:t>
      </w:r>
      <w:r w:rsidRPr="00575D3F">
        <w:t xml:space="preserve"> TOEPASSING VAN de wet van 1</w:t>
      </w:r>
      <w:r w:rsidR="001D7548" w:rsidRPr="00575D3F">
        <w:t>7</w:t>
      </w:r>
      <w:r w:rsidRPr="00575D3F">
        <w:t>.06.20</w:t>
      </w:r>
      <w:r w:rsidR="001D7548" w:rsidRPr="00575D3F">
        <w:t>1</w:t>
      </w:r>
      <w:r w:rsidRPr="00575D3F">
        <w:t xml:space="preserve">6 </w:t>
      </w:r>
      <w:r w:rsidR="001D7548" w:rsidRPr="00575D3F">
        <w:t xml:space="preserve">inzake </w:t>
      </w:r>
      <w:r w:rsidRPr="00575D3F">
        <w:t xml:space="preserve">overheidsopdrachten </w:t>
      </w:r>
      <w:r w:rsidR="001D7548" w:rsidRPr="00575D3F">
        <w:t>(Wet 2016) (BS 14</w:t>
      </w:r>
      <w:r w:rsidR="00DF504B" w:rsidRPr="00575D3F">
        <w:t xml:space="preserve"> juli </w:t>
      </w:r>
      <w:r w:rsidR="001D7548" w:rsidRPr="00575D3F">
        <w:t>2016)</w:t>
      </w:r>
    </w:p>
    <w:p w14:paraId="3904D149" w14:textId="77777777" w:rsidR="00017064" w:rsidRPr="00575D3F" w:rsidRDefault="00017064" w:rsidP="00017064">
      <w:pPr>
        <w:pStyle w:val="Artikel"/>
      </w:pPr>
      <w:r w:rsidRPr="00575D3F">
        <w:t>Art. 3</w:t>
      </w:r>
      <w:r w:rsidR="001D7548" w:rsidRPr="00575D3F">
        <w:t>5</w:t>
      </w:r>
      <w:r w:rsidR="00FC10B6" w:rsidRPr="00575D3F">
        <w:t>.</w:t>
      </w:r>
      <w:r w:rsidRPr="00575D3F">
        <w:tab/>
      </w:r>
      <w:r w:rsidR="001D7548" w:rsidRPr="00575D3F">
        <w:t xml:space="preserve">Keuze van de </w:t>
      </w:r>
      <w:r w:rsidRPr="00575D3F">
        <w:t xml:space="preserve">procedure </w:t>
      </w:r>
    </w:p>
    <w:p w14:paraId="08DDA827" w14:textId="77777777" w:rsidR="001D7548" w:rsidRPr="00575D3F" w:rsidRDefault="00017064" w:rsidP="00017064">
      <w:r w:rsidRPr="00575D3F">
        <w:t>De opdracht wordt geplaatst bij wijze van een open</w:t>
      </w:r>
      <w:r w:rsidR="001D7548" w:rsidRPr="00575D3F">
        <w:t>bare procedure</w:t>
      </w:r>
      <w:r w:rsidR="0005475A">
        <w:t xml:space="preserve"> op basis van meerdere gunningscriteria</w:t>
      </w:r>
      <w:r w:rsidR="001D7548" w:rsidRPr="00575D3F">
        <w:t>.</w:t>
      </w:r>
    </w:p>
    <w:p w14:paraId="3A889059" w14:textId="77777777" w:rsidR="00BD1711" w:rsidRPr="00575D3F" w:rsidRDefault="00BD1711" w:rsidP="00BD1711">
      <w:pPr>
        <w:pStyle w:val="Artikel"/>
      </w:pPr>
      <w:r w:rsidRPr="00575D3F">
        <w:t>Art. 43.</w:t>
      </w:r>
      <w:r w:rsidRPr="00575D3F">
        <w:tab/>
        <w:t>Raamovereenkomsten</w:t>
      </w:r>
    </w:p>
    <w:p w14:paraId="2416784E" w14:textId="77777777" w:rsidR="00BD1711" w:rsidRPr="00575D3F" w:rsidRDefault="00BD1711" w:rsidP="00BD1711"/>
    <w:p w14:paraId="0D12173D" w14:textId="77777777" w:rsidR="00BD1711" w:rsidRPr="00575D3F" w:rsidRDefault="00BD1711" w:rsidP="00BD1711">
      <w:pPr>
        <w:pStyle w:val="Tussentitel"/>
      </w:pPr>
      <w:r w:rsidRPr="00575D3F">
        <w:t>§2.</w:t>
      </w:r>
      <w:r w:rsidRPr="00575D3F">
        <w:tab/>
        <w:t>Duur van de raamovereenkomst.</w:t>
      </w:r>
    </w:p>
    <w:p w14:paraId="0A123CE8" w14:textId="77777777" w:rsidR="00BD1711" w:rsidRPr="00575D3F" w:rsidRDefault="00BD1711" w:rsidP="00BD1711">
      <w:r w:rsidRPr="00575D3F">
        <w:t>Deze raamovereenkomst heeft een duur van</w:t>
      </w:r>
      <w:r w:rsidR="0005475A">
        <w:t xml:space="preserve"> maximaal</w:t>
      </w:r>
      <w:r w:rsidRPr="00575D3F">
        <w:t xml:space="preserve"> </w:t>
      </w:r>
      <w:r w:rsidR="0005475A">
        <w:t xml:space="preserve">4 </w:t>
      </w:r>
      <w:r w:rsidRPr="00575D3F">
        <w:t>jaar</w:t>
      </w:r>
      <w:r w:rsidR="0005475A">
        <w:t xml:space="preserve"> (verlengbaar contract – zie art.57)</w:t>
      </w:r>
      <w:r w:rsidRPr="00575D3F">
        <w:t xml:space="preserve">. Deze termijn vangt aan </w:t>
      </w:r>
      <w:r w:rsidR="0005475A">
        <w:t>vanaf de datum van het</w:t>
      </w:r>
      <w:r w:rsidRPr="00575D3F">
        <w:t xml:space="preserve"> aanvangsbevel van de opdracht. </w:t>
      </w:r>
    </w:p>
    <w:p w14:paraId="78B7372A" w14:textId="77777777" w:rsidR="00BD1711" w:rsidRPr="00575D3F" w:rsidRDefault="00BD1711" w:rsidP="00BD1711"/>
    <w:p w14:paraId="27CC50E1" w14:textId="77777777" w:rsidR="00BD1711" w:rsidRPr="00575D3F" w:rsidRDefault="00BD1711" w:rsidP="00BD1711">
      <w:r w:rsidRPr="00575D3F">
        <w:t>De opdrachtnemer heeft gedurende de duur van de opdracht geen exclusiviteitsrechten.</w:t>
      </w:r>
      <w:r w:rsidR="00DF7D3E" w:rsidRPr="00575D3F">
        <w:t xml:space="preserve"> </w:t>
      </w:r>
      <w:r w:rsidRPr="00575D3F">
        <w:t xml:space="preserve">De </w:t>
      </w:r>
      <w:r w:rsidR="009E2636">
        <w:t>aanbesteder</w:t>
      </w:r>
      <w:r w:rsidRPr="00575D3F">
        <w:t xml:space="preserve"> heeft het recht om, tijdens de duur van de opdracht, een derde opdrachtnemer aan te stellen om prestaties vervat in deze opdracht uit te voeren.</w:t>
      </w:r>
    </w:p>
    <w:p w14:paraId="64477CB6" w14:textId="77777777" w:rsidR="00BD1711" w:rsidRPr="00575D3F" w:rsidRDefault="00BD1711" w:rsidP="00BD1711"/>
    <w:p w14:paraId="25883C11" w14:textId="77777777" w:rsidR="00BD1711" w:rsidRPr="00227A03" w:rsidRDefault="00BD1711" w:rsidP="00BD1711">
      <w:r w:rsidRPr="00575D3F">
        <w:t xml:space="preserve">De </w:t>
      </w:r>
      <w:r w:rsidR="0005475A">
        <w:t>aanbesteder</w:t>
      </w:r>
      <w:r w:rsidRPr="00575D3F">
        <w:t xml:space="preserve"> zal tijdens deze periode </w:t>
      </w:r>
      <w:r w:rsidR="006E7FC8">
        <w:t>een</w:t>
      </w:r>
      <w:r w:rsidRPr="00575D3F">
        <w:t xml:space="preserve"> minimaal aan werken </w:t>
      </w:r>
      <w:r w:rsidR="006E7FC8">
        <w:t>via deze opdracht toekennen:</w:t>
      </w:r>
      <w:r w:rsidR="0005475A">
        <w:t xml:space="preserve"> zie </w:t>
      </w:r>
      <w:r w:rsidR="006E7FC8">
        <w:t>“</w:t>
      </w:r>
      <w:r w:rsidR="0005475A">
        <w:t>omvang opdracht</w:t>
      </w:r>
      <w:r w:rsidR="006E7FC8">
        <w:t>”</w:t>
      </w:r>
      <w:r w:rsidR="0005475A">
        <w:t xml:space="preserve"> bij algemene informatie.</w:t>
      </w:r>
    </w:p>
    <w:p w14:paraId="76752BDE" w14:textId="77777777" w:rsidR="00BD1711" w:rsidRPr="00227A03" w:rsidRDefault="00BD1711" w:rsidP="00BD1711"/>
    <w:p w14:paraId="0820DFBC" w14:textId="77777777" w:rsidR="00BD1711" w:rsidRPr="00575D3F" w:rsidRDefault="00BD1711" w:rsidP="00BD1711">
      <w:pPr>
        <w:pStyle w:val="Tussentitel"/>
      </w:pPr>
      <w:r w:rsidRPr="00227A03">
        <w:t>§3.</w:t>
      </w:r>
      <w:r w:rsidRPr="00227A03">
        <w:tab/>
        <w:t>Aantal ondernemers.</w:t>
      </w:r>
    </w:p>
    <w:p w14:paraId="7033DAFA" w14:textId="77777777" w:rsidR="00BD1711" w:rsidRPr="00575D3F" w:rsidRDefault="00BD1711" w:rsidP="00BD1711">
      <w:r w:rsidRPr="00575D3F">
        <w:t xml:space="preserve">Deze raamovereenkomst wordt afgesloten met </w:t>
      </w:r>
      <w:r w:rsidR="00193C6D">
        <w:t xml:space="preserve">max. </w:t>
      </w:r>
      <w:r w:rsidR="00D27312">
        <w:t>1</w:t>
      </w:r>
      <w:r w:rsidR="006E7FC8">
        <w:t xml:space="preserve"> </w:t>
      </w:r>
      <w:r w:rsidRPr="00575D3F">
        <w:t>ondernemer</w:t>
      </w:r>
      <w:r w:rsidR="00193C6D">
        <w:t xml:space="preserve"> per perceel </w:t>
      </w:r>
      <w:r w:rsidR="00193C6D" w:rsidRPr="006E7FC8">
        <w:fldChar w:fldCharType="begin">
          <w:ffData>
            <w:name w:val=""/>
            <w:enabled/>
            <w:calcOnExit w:val="0"/>
            <w:textInput>
              <w:default w:val="[A5]"/>
            </w:textInput>
          </w:ffData>
        </w:fldChar>
      </w:r>
      <w:r w:rsidR="00193C6D" w:rsidRPr="006E7FC8">
        <w:instrText xml:space="preserve"> FORMTEXT </w:instrText>
      </w:r>
      <w:r w:rsidR="00193C6D" w:rsidRPr="006E7FC8">
        <w:fldChar w:fldCharType="separate"/>
      </w:r>
      <w:r w:rsidR="00193C6D">
        <w:rPr>
          <w:noProof/>
        </w:rPr>
        <w:t>[A4.1</w:t>
      </w:r>
      <w:r w:rsidR="00193C6D" w:rsidRPr="006E7FC8">
        <w:rPr>
          <w:noProof/>
        </w:rPr>
        <w:t>]</w:t>
      </w:r>
      <w:r w:rsidR="00193C6D" w:rsidRPr="006E7FC8">
        <w:fldChar w:fldCharType="end"/>
      </w:r>
      <w:r w:rsidRPr="00575D3F">
        <w:t>.</w:t>
      </w:r>
    </w:p>
    <w:p w14:paraId="1064A50E" w14:textId="77777777" w:rsidR="00503C18" w:rsidRPr="00575D3F" w:rsidRDefault="00503C18" w:rsidP="00503C18">
      <w:pPr>
        <w:pStyle w:val="Artikel"/>
      </w:pPr>
      <w:r w:rsidRPr="00575D3F">
        <w:t>Art. 53.</w:t>
      </w:r>
      <w:r w:rsidRPr="00575D3F">
        <w:tab/>
        <w:t>Technische specificaties</w:t>
      </w:r>
    </w:p>
    <w:p w14:paraId="001CC3DC" w14:textId="77777777" w:rsidR="00503C18" w:rsidRPr="00575D3F" w:rsidRDefault="00503C18" w:rsidP="00503C18">
      <w:r w:rsidRPr="00575D3F">
        <w:t xml:space="preserve">Naast de wettelijke en reglementaire voorschriften zijn de volgende documenten op deze aanneming van toepassing: </w:t>
      </w:r>
    </w:p>
    <w:p w14:paraId="6A92841E" w14:textId="77777777" w:rsidR="00503C18" w:rsidRPr="00575D3F" w:rsidRDefault="00503C18" w:rsidP="00503C18"/>
    <w:p w14:paraId="11E371C2" w14:textId="77777777" w:rsidR="00503C18" w:rsidRPr="00575D3F" w:rsidRDefault="00503C18" w:rsidP="001F27EC">
      <w:pPr>
        <w:pStyle w:val="Lijstopsomteken"/>
      </w:pPr>
      <w:r w:rsidRPr="00575D3F">
        <w:t xml:space="preserve">het Standaardbestek 250 voor de wegenbouw, versie </w:t>
      </w:r>
      <w:r w:rsidR="006E7FC8">
        <w:t>4.1</w:t>
      </w:r>
      <w:r w:rsidRPr="00575D3F">
        <w:t xml:space="preserve"> van 201</w:t>
      </w:r>
      <w:r w:rsidR="006E7FC8">
        <w:t>9</w:t>
      </w:r>
      <w:r w:rsidRPr="00575D3F">
        <w:rPr>
          <w:rStyle w:val="Voetnootmarkering"/>
        </w:rPr>
        <w:footnoteReference w:customMarkFollows="1" w:id="1"/>
        <w:t>#</w:t>
      </w:r>
    </w:p>
    <w:p w14:paraId="5D8FCED4" w14:textId="77777777" w:rsidR="00D27312" w:rsidRPr="00417018" w:rsidRDefault="00D27312" w:rsidP="00A439F8">
      <w:pPr>
        <w:numPr>
          <w:ilvl w:val="0"/>
          <w:numId w:val="2"/>
        </w:numPr>
        <w:ind w:left="426" w:hanging="426"/>
      </w:pPr>
      <w:r>
        <w:t>d</w:t>
      </w:r>
      <w:r w:rsidRPr="00417018">
        <w:t xml:space="preserve">e </w:t>
      </w:r>
      <w:r>
        <w:t xml:space="preserve">bijlagen </w:t>
      </w:r>
      <w:r w:rsidRPr="00417018">
        <w:t>horende bij dit bijzonder bestek</w:t>
      </w:r>
    </w:p>
    <w:p w14:paraId="70FE936C" w14:textId="77777777" w:rsidR="00D27312" w:rsidRPr="00417018" w:rsidRDefault="00D27312" w:rsidP="00A439F8">
      <w:pPr>
        <w:numPr>
          <w:ilvl w:val="0"/>
          <w:numId w:val="2"/>
        </w:numPr>
        <w:ind w:left="426" w:hanging="426"/>
      </w:pPr>
      <w:r w:rsidRPr="00417018">
        <w:t>dit bijzonder bestek en de opmetingsstaat</w:t>
      </w:r>
    </w:p>
    <w:p w14:paraId="716A9276" w14:textId="77777777" w:rsidR="00D27312" w:rsidRPr="00417018" w:rsidRDefault="00D27312" w:rsidP="00A439F8">
      <w:pPr>
        <w:numPr>
          <w:ilvl w:val="0"/>
          <w:numId w:val="2"/>
        </w:numPr>
        <w:ind w:left="426" w:hanging="426"/>
      </w:pPr>
      <w:r>
        <w:t>de technische voorschriften en handleiding van het ter beschikking  gesteld gladheidbestrijdingsmaterieel</w:t>
      </w:r>
      <w:r w:rsidRPr="00417018">
        <w:rPr>
          <w:vertAlign w:val="superscript"/>
        </w:rPr>
        <w:footnoteReference w:customMarkFollows="1" w:id="2"/>
        <w:t>†</w:t>
      </w:r>
      <w:r w:rsidRPr="00417018">
        <w:rPr>
          <w:vertAlign w:val="superscript"/>
        </w:rPr>
        <w:footnoteReference w:customMarkFollows="1" w:id="3"/>
        <w:t>*</w:t>
      </w:r>
      <w:r>
        <w:rPr>
          <w:vertAlign w:val="superscript"/>
        </w:rPr>
        <w:t xml:space="preserve">      </w:t>
      </w:r>
    </w:p>
    <w:p w14:paraId="2081BF5E" w14:textId="77777777" w:rsidR="00D27312" w:rsidRDefault="00D27312" w:rsidP="00A439F8">
      <w:pPr>
        <w:numPr>
          <w:ilvl w:val="0"/>
          <w:numId w:val="2"/>
        </w:numPr>
        <w:ind w:left="426" w:hanging="426"/>
      </w:pPr>
      <w:r>
        <w:t>de referentieroutes en strooiroutes fietspaden</w:t>
      </w:r>
      <w:r w:rsidRPr="00417018">
        <w:rPr>
          <w:vertAlign w:val="superscript"/>
        </w:rPr>
        <w:footnoteReference w:customMarkFollows="1" w:id="4"/>
        <w:t>†</w:t>
      </w:r>
      <w:r w:rsidRPr="00417018">
        <w:rPr>
          <w:vertAlign w:val="superscript"/>
        </w:rPr>
        <w:footnoteReference w:customMarkFollows="1" w:id="5"/>
        <w:t>*</w:t>
      </w:r>
    </w:p>
    <w:p w14:paraId="2C972E6D" w14:textId="77777777" w:rsidR="00D27312" w:rsidRPr="00417018" w:rsidRDefault="00D27312" w:rsidP="00A439F8">
      <w:pPr>
        <w:numPr>
          <w:ilvl w:val="0"/>
          <w:numId w:val="2"/>
        </w:numPr>
        <w:ind w:left="426" w:hanging="426"/>
      </w:pPr>
      <w:r w:rsidRPr="00417018">
        <w:t xml:space="preserve">de </w:t>
      </w:r>
      <w:r>
        <w:t>risicoanalyse van het personeel van het agentschap Wegen en Verkeer, ingeschakeld in de gladheidbestrijding</w:t>
      </w:r>
      <w:r w:rsidRPr="00FA66F7">
        <w:rPr>
          <w:vertAlign w:val="superscript"/>
        </w:rPr>
        <w:t xml:space="preserve"> </w:t>
      </w:r>
      <w:r w:rsidRPr="00417018">
        <w:rPr>
          <w:vertAlign w:val="superscript"/>
        </w:rPr>
        <w:footnoteReference w:customMarkFollows="1" w:id="6"/>
        <w:t>*</w:t>
      </w:r>
    </w:p>
    <w:p w14:paraId="3EDCC4B2" w14:textId="77777777" w:rsidR="00503C18" w:rsidRPr="0060188D" w:rsidRDefault="00503C18" w:rsidP="00503C18"/>
    <w:p w14:paraId="3672A3E0" w14:textId="77777777" w:rsidR="00503C18" w:rsidRDefault="00503C18" w:rsidP="00503C18">
      <w:r w:rsidRPr="0060188D">
        <w:lastRenderedPageBreak/>
        <w:t>De laatst gepubliceerde versie van de volgende documenten is van toepassing. Bij tegenspraak tussen de verschillende voorschriften heeft de meest recente voorrang.</w:t>
      </w:r>
    </w:p>
    <w:p w14:paraId="67059F97" w14:textId="77777777" w:rsidR="00503C18" w:rsidRPr="0060188D" w:rsidRDefault="00503C18" w:rsidP="00503C18"/>
    <w:p w14:paraId="5DC84E2D" w14:textId="77777777" w:rsidR="00503C18" w:rsidRPr="00FA7A2D" w:rsidRDefault="00503C18" w:rsidP="001F27EC">
      <w:pPr>
        <w:pStyle w:val="Lijstopsomteken"/>
      </w:pPr>
      <w:r w:rsidRPr="0060188D">
        <w:t xml:space="preserve">de volgende </w:t>
      </w:r>
      <w:r w:rsidRPr="00FA7A2D">
        <w:t xml:space="preserve">omzendbrieven en dienstorders: </w:t>
      </w:r>
    </w:p>
    <w:p w14:paraId="686C0AE2" w14:textId="77777777" w:rsidR="00503C18" w:rsidRPr="0060188D" w:rsidRDefault="00503C18" w:rsidP="00503C18"/>
    <w:p w14:paraId="13EA6795" w14:textId="77777777" w:rsidR="00D27312" w:rsidRDefault="00503C18" w:rsidP="001F27EC">
      <w:pPr>
        <w:pStyle w:val="Lijstopsomteken"/>
      </w:pPr>
      <w:r w:rsidRPr="00B917D1">
        <w:t>MOW/2006/01</w:t>
      </w:r>
      <w:r w:rsidRPr="00B917D1">
        <w:tab/>
        <w:t xml:space="preserve">omzendbrief “Berekenen van de </w:t>
      </w:r>
      <w:proofErr w:type="spellStart"/>
      <w:r w:rsidRPr="00B917D1">
        <w:t>uurkost</w:t>
      </w:r>
      <w:proofErr w:type="spellEnd"/>
      <w:r w:rsidRPr="00B917D1">
        <w:t xml:space="preserve"> van aannemersmaterieel volgens de kostenschaal CMK-2003” van 15 september 2006 (publicatie in Belgisch Staatsblad op 6 oktober 2006)</w:t>
      </w:r>
    </w:p>
    <w:p w14:paraId="22946CB0" w14:textId="77777777" w:rsidR="00D27312" w:rsidRPr="00B917D1" w:rsidRDefault="00D27312" w:rsidP="001F27EC">
      <w:pPr>
        <w:pStyle w:val="Lijstopsomteken"/>
      </w:pPr>
      <w:r>
        <w:t xml:space="preserve">OW 2001/1 verplichting van het gebruik van </w:t>
      </w:r>
      <w:proofErr w:type="spellStart"/>
      <w:r>
        <w:t>zichtveldverbeterende</w:t>
      </w:r>
      <w:proofErr w:type="spellEnd"/>
      <w:r>
        <w:t xml:space="preserve"> systemen (</w:t>
      </w:r>
      <w:proofErr w:type="spellStart"/>
      <w:r>
        <w:t>zgn</w:t>
      </w:r>
      <w:proofErr w:type="spellEnd"/>
      <w:r>
        <w:t xml:space="preserve"> anti-dode-hoek) voor bedrijfsauto’s op tijdelijke of mobiele bouwplaatsen.</w:t>
      </w:r>
    </w:p>
    <w:p w14:paraId="331A6033" w14:textId="77777777" w:rsidR="00503C18" w:rsidRDefault="00503C18" w:rsidP="00503C18"/>
    <w:p w14:paraId="15E94A37" w14:textId="77777777" w:rsidR="00503C18" w:rsidRPr="00966305" w:rsidRDefault="00503C18" w:rsidP="00503C18">
      <w:r w:rsidRPr="00966305">
        <w:t>De aandacht wordt gevestigd op de volgende wettelijke voorschriften voor “</w:t>
      </w:r>
      <w:r w:rsidR="00D27312">
        <w:t>winterdienst</w:t>
      </w:r>
      <w:r w:rsidRPr="00966305">
        <w:t>”:</w:t>
      </w:r>
    </w:p>
    <w:p w14:paraId="31D0D09C" w14:textId="77777777" w:rsidR="00503C18" w:rsidRPr="00966305" w:rsidRDefault="00503C18" w:rsidP="00503C18"/>
    <w:p w14:paraId="32DFC617" w14:textId="77777777" w:rsidR="00D27312" w:rsidRPr="00DE5FB4" w:rsidRDefault="00D27312" w:rsidP="00A439F8">
      <w:pPr>
        <w:pStyle w:val="Lijstalinea"/>
        <w:numPr>
          <w:ilvl w:val="0"/>
          <w:numId w:val="2"/>
        </w:numPr>
        <w:rPr>
          <w:lang w:val="nl-BE"/>
        </w:rPr>
      </w:pPr>
      <w:r>
        <w:t>Het</w:t>
      </w:r>
      <w:r w:rsidRPr="00417018">
        <w:t xml:space="preserve"> </w:t>
      </w:r>
      <w:r w:rsidRPr="00FD6FB6">
        <w:rPr>
          <w:lang w:val="nl-BE"/>
        </w:rPr>
        <w:t> MB</w:t>
      </w:r>
      <w:r>
        <w:rPr>
          <w:lang w:val="nl-BE"/>
        </w:rPr>
        <w:t xml:space="preserve"> van</w:t>
      </w:r>
      <w:r w:rsidRPr="00FD6FB6">
        <w:rPr>
          <w:lang w:val="nl-BE"/>
        </w:rPr>
        <w:t xml:space="preserve"> 7 mei 1999 (signaleren van werken en verkeersbelemmeringen op de openbare weg).</w:t>
      </w:r>
      <w:r>
        <w:rPr>
          <w:lang w:val="nl-BE"/>
        </w:rPr>
        <w:t xml:space="preserve"> </w:t>
      </w:r>
      <w:r w:rsidRPr="00FD6FB6">
        <w:rPr>
          <w:lang w:val="nl-BE"/>
        </w:rPr>
        <w:t xml:space="preserve">Artikel 7.4 - De voertuigen die gebruikt worden voor het berijdbaar houden van de wegen in de winter worden minstens uitgerust met twee </w:t>
      </w:r>
      <w:proofErr w:type="spellStart"/>
      <w:r w:rsidRPr="00FD6FB6">
        <w:rPr>
          <w:lang w:val="nl-BE"/>
        </w:rPr>
        <w:t>oranjegele</w:t>
      </w:r>
      <w:proofErr w:type="spellEnd"/>
      <w:r w:rsidRPr="00FD6FB6">
        <w:rPr>
          <w:lang w:val="nl-BE"/>
        </w:rPr>
        <w:t xml:space="preserve"> knipperlichten bovenop het voertuig.</w:t>
      </w:r>
    </w:p>
    <w:p w14:paraId="4DBF3CE4" w14:textId="77777777" w:rsidR="00D27312" w:rsidRPr="00FD6FB6" w:rsidRDefault="00D27312" w:rsidP="00A439F8">
      <w:pPr>
        <w:pStyle w:val="Lijstalinea"/>
        <w:numPr>
          <w:ilvl w:val="0"/>
          <w:numId w:val="2"/>
        </w:numPr>
        <w:rPr>
          <w:lang w:val="nl-BE"/>
        </w:rPr>
      </w:pPr>
      <w:r>
        <w:rPr>
          <w:lang w:val="nl-BE"/>
        </w:rPr>
        <w:t xml:space="preserve">Het KB van 9 april 2007- art. 6f: rust- en rijtijden zijn </w:t>
      </w:r>
      <w:proofErr w:type="spellStart"/>
      <w:r>
        <w:rPr>
          <w:lang w:val="nl-BE"/>
        </w:rPr>
        <w:t>oa</w:t>
      </w:r>
      <w:proofErr w:type="spellEnd"/>
      <w:r>
        <w:rPr>
          <w:lang w:val="nl-BE"/>
        </w:rPr>
        <w:t>. niet van toepassing voor het onderhoud van de wegen.</w:t>
      </w:r>
    </w:p>
    <w:p w14:paraId="3C8FDD2E" w14:textId="77777777" w:rsidR="00D27312" w:rsidRPr="00417018" w:rsidRDefault="00D27312" w:rsidP="00A439F8">
      <w:pPr>
        <w:pStyle w:val="Lijstalinea"/>
        <w:numPr>
          <w:ilvl w:val="0"/>
          <w:numId w:val="2"/>
        </w:numPr>
      </w:pPr>
      <w:r>
        <w:rPr>
          <w:lang w:val="nl-BE"/>
        </w:rPr>
        <w:t>H</w:t>
      </w:r>
      <w:r w:rsidRPr="00DE5FB4">
        <w:rPr>
          <w:lang w:val="nl-BE"/>
        </w:rPr>
        <w:t xml:space="preserve">et KB van 27 februari 2013 </w:t>
      </w:r>
      <w:r>
        <w:rPr>
          <w:lang w:val="nl-BE"/>
        </w:rPr>
        <w:t>(</w:t>
      </w:r>
      <w:r w:rsidRPr="00DE5FB4">
        <w:rPr>
          <w:lang w:val="nl-BE"/>
        </w:rPr>
        <w:t>betreffende het wegverkeer van uitzonderlijke voertuigen</w:t>
      </w:r>
      <w:r>
        <w:rPr>
          <w:lang w:val="nl-BE"/>
        </w:rPr>
        <w:t>).</w:t>
      </w:r>
      <w:r w:rsidRPr="00DE5FB4">
        <w:rPr>
          <w:lang w:val="nl-BE"/>
        </w:rPr>
        <w:t xml:space="preserve"> </w:t>
      </w:r>
      <w:r>
        <w:rPr>
          <w:lang w:val="nl-BE"/>
        </w:rPr>
        <w:t xml:space="preserve">Er </w:t>
      </w:r>
      <w:r w:rsidRPr="00DE5FB4">
        <w:rPr>
          <w:lang w:val="nl-BE"/>
        </w:rPr>
        <w:t>dient geen vergunning aangevraagd te worden voor het gebruik van de wegen voor aannemers van wegbeheerders die tijdens de winter belast zijn met het ruimen van sneeuw of het strooien</w:t>
      </w:r>
      <w:r>
        <w:rPr>
          <w:lang w:val="nl-BE"/>
        </w:rPr>
        <w:t xml:space="preserve">, </w:t>
      </w:r>
      <w:r w:rsidRPr="00DE5FB4">
        <w:rPr>
          <w:lang w:val="nl-BE"/>
        </w:rPr>
        <w:t xml:space="preserve"> voor zover het uitzonderlijk karakter van het voertuig ontstaat door de sneeuwschop of strooi</w:t>
      </w:r>
      <w:r>
        <w:rPr>
          <w:lang w:val="nl-BE"/>
        </w:rPr>
        <w:t>i</w:t>
      </w:r>
      <w:r w:rsidRPr="00DE5FB4">
        <w:rPr>
          <w:lang w:val="nl-BE"/>
        </w:rPr>
        <w:t xml:space="preserve">nstallatie. </w:t>
      </w:r>
      <w:r w:rsidRPr="00A36BA7">
        <w:t xml:space="preserve"> </w:t>
      </w:r>
    </w:p>
    <w:p w14:paraId="76250C31" w14:textId="77777777" w:rsidR="003A16DC" w:rsidRPr="00575D3F" w:rsidRDefault="003A16DC" w:rsidP="003A16DC">
      <w:pPr>
        <w:pStyle w:val="Artikel"/>
      </w:pPr>
      <w:r w:rsidRPr="00575D3F">
        <w:t>Art. 56.</w:t>
      </w:r>
      <w:r w:rsidRPr="00575D3F">
        <w:tab/>
        <w:t xml:space="preserve">Varianten en opties   </w:t>
      </w:r>
    </w:p>
    <w:p w14:paraId="0651B5E1" w14:textId="77777777" w:rsidR="003A16DC" w:rsidRPr="00575D3F" w:rsidRDefault="003A16DC" w:rsidP="00F16161">
      <w:pPr>
        <w:pStyle w:val="Tussentitel"/>
      </w:pPr>
      <w:r w:rsidRPr="00575D3F">
        <w:t>1</w:t>
      </w:r>
      <w:r w:rsidR="00F16161" w:rsidRPr="00575D3F">
        <w:t>.</w:t>
      </w:r>
      <w:r w:rsidR="00F16161" w:rsidRPr="00575D3F">
        <w:tab/>
      </w:r>
      <w:r w:rsidRPr="00575D3F">
        <w:t>Vrije varianten</w:t>
      </w:r>
    </w:p>
    <w:p w14:paraId="07BB38CE" w14:textId="77777777" w:rsidR="003A16DC" w:rsidRPr="00575D3F" w:rsidRDefault="003A16DC" w:rsidP="003A16DC">
      <w:r w:rsidRPr="00575D3F">
        <w:t>Vrije varianten zijn niet toegelaten.</w:t>
      </w:r>
    </w:p>
    <w:p w14:paraId="347EF5ED" w14:textId="77777777" w:rsidR="003A16DC" w:rsidRPr="00575D3F" w:rsidRDefault="003A16DC" w:rsidP="003A16DC"/>
    <w:p w14:paraId="05AD5CB1" w14:textId="77777777" w:rsidR="003A16DC" w:rsidRPr="00575D3F" w:rsidRDefault="00F16161" w:rsidP="00F16161">
      <w:pPr>
        <w:pStyle w:val="Tussentitel"/>
      </w:pPr>
      <w:r w:rsidRPr="00575D3F">
        <w:t>2.</w:t>
      </w:r>
      <w:r w:rsidRPr="00575D3F">
        <w:tab/>
      </w:r>
      <w:r w:rsidR="003A16DC" w:rsidRPr="00575D3F">
        <w:t>Vrije opties</w:t>
      </w:r>
    </w:p>
    <w:p w14:paraId="66C9B2BD" w14:textId="77777777" w:rsidR="003A16DC" w:rsidRPr="00575D3F" w:rsidRDefault="003A16DC" w:rsidP="003A16DC">
      <w:r w:rsidRPr="00575D3F">
        <w:t xml:space="preserve">Vrije opties zijn niet toegelaten. </w:t>
      </w:r>
    </w:p>
    <w:p w14:paraId="62DADE97" w14:textId="77777777" w:rsidR="00F16161" w:rsidRPr="00575D3F" w:rsidRDefault="00F16161" w:rsidP="00F16161">
      <w:pPr>
        <w:pStyle w:val="Artikel"/>
      </w:pPr>
      <w:r w:rsidRPr="00575D3F">
        <w:t>Art. 57.</w:t>
      </w:r>
      <w:r w:rsidRPr="00575D3F">
        <w:tab/>
        <w:t xml:space="preserve">Vaste en voorwaardelijke gedeelten </w:t>
      </w:r>
    </w:p>
    <w:p w14:paraId="019A3035" w14:textId="77777777" w:rsidR="00F16161" w:rsidRPr="00575D3F" w:rsidRDefault="00F16161" w:rsidP="00F16161">
      <w:pPr>
        <w:pStyle w:val="Tussentitel"/>
      </w:pPr>
      <w:r w:rsidRPr="00575D3F">
        <w:t>Opdracht in vaste en voorwaardelijke gedeelten</w:t>
      </w:r>
    </w:p>
    <w:p w14:paraId="13382392" w14:textId="77777777" w:rsidR="00F16161" w:rsidRDefault="00731C8E" w:rsidP="00F16161">
      <w:r>
        <w:t>Er zijn geen vaste of voorwaardelijke delen vastgesteld.</w:t>
      </w:r>
    </w:p>
    <w:p w14:paraId="6BB941FF" w14:textId="77777777" w:rsidR="00731C8E" w:rsidRPr="00575D3F" w:rsidRDefault="00731C8E" w:rsidP="00F16161"/>
    <w:p w14:paraId="3D25D48D" w14:textId="77777777" w:rsidR="00F16161" w:rsidRPr="00575D3F" w:rsidRDefault="00F16161" w:rsidP="00F16161">
      <w:pPr>
        <w:pStyle w:val="Tussentitel"/>
      </w:pPr>
      <w:r w:rsidRPr="00575D3F">
        <w:t>Verlengingsclausule</w:t>
      </w:r>
    </w:p>
    <w:p w14:paraId="6F57FFA9" w14:textId="77777777" w:rsidR="00731C8E" w:rsidRDefault="00731C8E" w:rsidP="00731C8E">
      <w:r w:rsidRPr="006D6B29">
        <w:rPr>
          <w:rFonts w:cs="Arial"/>
          <w:szCs w:val="22"/>
        </w:rPr>
        <w:t xml:space="preserve">Deze opdracht </w:t>
      </w:r>
      <w:r w:rsidR="00716995">
        <w:rPr>
          <w:rFonts w:cs="Arial"/>
          <w:szCs w:val="22"/>
        </w:rPr>
        <w:t>heeft een looptijd van</w:t>
      </w:r>
      <w:r w:rsidRPr="006D6B29">
        <w:rPr>
          <w:rFonts w:cs="Arial"/>
          <w:szCs w:val="22"/>
        </w:rPr>
        <w:t xml:space="preserve"> 1 kalenderjaar vanaf de datum van het aanvangsbevel van de werkzaamheden. </w:t>
      </w:r>
      <w:r w:rsidRPr="006D6B29">
        <w:t xml:space="preserve">De opdracht wordt stilzwijgend tot </w:t>
      </w:r>
      <w:r>
        <w:t>3</w:t>
      </w:r>
      <w:r w:rsidRPr="006D6B29">
        <w:t xml:space="preserve"> maal verlengd, </w:t>
      </w:r>
      <w:r w:rsidRPr="006D6B29">
        <w:rPr>
          <w:u w:val="single"/>
        </w:rPr>
        <w:t>telkens</w:t>
      </w:r>
      <w:r w:rsidRPr="006D6B29">
        <w:t xml:space="preserve"> voor een nieuwe periode van 1 kalenderjaar. De totale duur van de opdracht (incl. verlengingen) is aldus beperkt tot </w:t>
      </w:r>
      <w:r>
        <w:t>4</w:t>
      </w:r>
      <w:r w:rsidRPr="006D6B29">
        <w:t xml:space="preserve"> jaar. </w:t>
      </w:r>
      <w:r w:rsidRPr="006D6B29">
        <w:br/>
        <w:t xml:space="preserve">De </w:t>
      </w:r>
      <w:r w:rsidR="009E2636">
        <w:t>aanbesteder</w:t>
      </w:r>
      <w:r w:rsidRPr="006D6B29">
        <w:t xml:space="preserve"> heeft het recht de opdracht niet te verlengen zonder enige vorm van schadevergoeding. De niet-verlenging wordt aan de opdrachtnemer meegedeeld tenminste 60 kalenderdagen voor het verstrijken van de lopende geldigheidstermijn.</w:t>
      </w:r>
    </w:p>
    <w:p w14:paraId="1DF7D974" w14:textId="77777777" w:rsidR="00813B07" w:rsidRPr="00575D3F" w:rsidRDefault="00813B07" w:rsidP="00813B07"/>
    <w:p w14:paraId="485DEFB6" w14:textId="77777777" w:rsidR="00BF4711" w:rsidRPr="00575D3F" w:rsidRDefault="00BF4711" w:rsidP="00BF4711">
      <w:pPr>
        <w:pStyle w:val="Artikel"/>
      </w:pPr>
      <w:r w:rsidRPr="00575D3F">
        <w:fldChar w:fldCharType="begin">
          <w:ffData>
            <w:name w:val=""/>
            <w:enabled/>
            <w:calcOnExit w:val="0"/>
            <w:textInput>
              <w:default w:val="[A17]"/>
            </w:textInput>
          </w:ffData>
        </w:fldChar>
      </w:r>
      <w:r w:rsidRPr="00575D3F">
        <w:instrText xml:space="preserve"> FORMTEXT </w:instrText>
      </w:r>
      <w:r w:rsidRPr="00575D3F">
        <w:fldChar w:fldCharType="separate"/>
      </w:r>
      <w:r w:rsidR="006E7FC8">
        <w:rPr>
          <w:noProof/>
        </w:rPr>
        <w:t>[A2</w:t>
      </w:r>
      <w:r w:rsidRPr="00575D3F">
        <w:rPr>
          <w:noProof/>
        </w:rPr>
        <w:t>]</w:t>
      </w:r>
      <w:r w:rsidRPr="00575D3F">
        <w:fldChar w:fldCharType="end"/>
      </w:r>
      <w:r w:rsidRPr="00575D3F">
        <w:t>Art. 58.</w:t>
      </w:r>
      <w:r w:rsidRPr="00575D3F">
        <w:tab/>
        <w:t xml:space="preserve">Percelen </w:t>
      </w:r>
    </w:p>
    <w:p w14:paraId="56C1F846" w14:textId="77777777" w:rsidR="00BF4711" w:rsidRPr="00575D3F" w:rsidRDefault="00BF4711" w:rsidP="00BF4711">
      <w:r w:rsidRPr="00575D3F">
        <w:t>De opdracht wordt opgesplitst in volgende percelen:</w:t>
      </w:r>
    </w:p>
    <w:p w14:paraId="6A5E897E" w14:textId="77777777" w:rsidR="00BF4711" w:rsidRPr="00575D3F" w:rsidRDefault="00BF4711" w:rsidP="00BF4711"/>
    <w:p w14:paraId="47CD8E79" w14:textId="77777777" w:rsidR="00BF4711" w:rsidRPr="00575D3F" w:rsidRDefault="00BF4711" w:rsidP="00BF4711">
      <w:pPr>
        <w:pStyle w:val="Tussentitel"/>
      </w:pPr>
      <w:r w:rsidRPr="00575D3F">
        <w:t>Perceel nr. 1</w:t>
      </w:r>
    </w:p>
    <w:p w14:paraId="33DFA0C8" w14:textId="77777777" w:rsidR="00BF4711" w:rsidRPr="00575D3F" w:rsidRDefault="00731C8E" w:rsidP="00BF4711">
      <w:pPr>
        <w:ind w:left="1418" w:hanging="1418"/>
      </w:pPr>
      <w:r>
        <w:lastRenderedPageBreak/>
        <w:t>District</w:t>
      </w:r>
      <w:r w:rsidR="00BF4711" w:rsidRPr="00575D3F">
        <w:t>:</w:t>
      </w:r>
      <w:r w:rsidR="00BF4711" w:rsidRPr="00575D3F">
        <w:tab/>
      </w:r>
      <w:r w:rsidR="00BF4711" w:rsidRPr="00575D3F">
        <w:fldChar w:fldCharType="begin">
          <w:ffData>
            <w:name w:val=""/>
            <w:enabled/>
            <w:calcOnExit w:val="0"/>
            <w:textInput>
              <w:default w:val="[A17.1]"/>
            </w:textInput>
          </w:ffData>
        </w:fldChar>
      </w:r>
      <w:r w:rsidR="00BF4711" w:rsidRPr="00575D3F">
        <w:instrText xml:space="preserve"> FORMTEXT </w:instrText>
      </w:r>
      <w:r w:rsidR="00BF4711" w:rsidRPr="00575D3F">
        <w:fldChar w:fldCharType="separate"/>
      </w:r>
      <w:r w:rsidR="006E7FC8">
        <w:rPr>
          <w:noProof/>
        </w:rPr>
        <w:t>[A2</w:t>
      </w:r>
      <w:r w:rsidR="00BF4711" w:rsidRPr="00575D3F">
        <w:rPr>
          <w:noProof/>
        </w:rPr>
        <w:t>.1]</w:t>
      </w:r>
      <w:r w:rsidR="00BF4711" w:rsidRPr="00575D3F">
        <w:fldChar w:fldCharType="end"/>
      </w:r>
    </w:p>
    <w:p w14:paraId="2527F6EB" w14:textId="77777777" w:rsidR="00731C8E" w:rsidRPr="00417018" w:rsidRDefault="00731C8E" w:rsidP="00731C8E">
      <w:pPr>
        <w:suppressAutoHyphens/>
        <w:rPr>
          <w:rFonts w:cs="Arial"/>
          <w:szCs w:val="22"/>
        </w:rPr>
      </w:pPr>
      <w:r w:rsidRPr="00417018">
        <w:rPr>
          <w:rFonts w:cs="Arial"/>
          <w:szCs w:val="22"/>
        </w:rPr>
        <w:t>De opvolging van de uitvoering van het contract gebeurt o.</w:t>
      </w:r>
      <w:r>
        <w:rPr>
          <w:rFonts w:cs="Arial"/>
          <w:szCs w:val="22"/>
        </w:rPr>
        <w:t xml:space="preserve">l.v. de districtschef, </w:t>
      </w:r>
      <w:r w:rsidRPr="00417018">
        <w:rPr>
          <w:rFonts w:cs="Arial"/>
          <w:szCs w:val="22"/>
        </w:rPr>
        <w:t xml:space="preserve"> </w:t>
      </w:r>
      <w:r w:rsidRPr="00417018">
        <w:fldChar w:fldCharType="begin">
          <w:ffData>
            <w:name w:val=""/>
            <w:enabled/>
            <w:calcOnExit w:val="0"/>
            <w:textInput>
              <w:default w:val="[A17.1]"/>
            </w:textInput>
          </w:ffData>
        </w:fldChar>
      </w:r>
      <w:r w:rsidRPr="00417018">
        <w:rPr>
          <w:lang w:val="nl-BE"/>
        </w:rPr>
        <w:instrText xml:space="preserve"> FORMTEXT </w:instrText>
      </w:r>
      <w:r w:rsidRPr="00417018">
        <w:fldChar w:fldCharType="separate"/>
      </w:r>
      <w:r w:rsidR="006E7FC8">
        <w:rPr>
          <w:noProof/>
          <w:lang w:val="nl-BE"/>
        </w:rPr>
        <w:t>[A2</w:t>
      </w:r>
      <w:r>
        <w:rPr>
          <w:noProof/>
          <w:lang w:val="nl-BE"/>
        </w:rPr>
        <w:t>.2</w:t>
      </w:r>
      <w:r w:rsidRPr="00417018">
        <w:rPr>
          <w:noProof/>
          <w:lang w:val="nl-BE"/>
        </w:rPr>
        <w:t>]</w:t>
      </w:r>
      <w:r w:rsidRPr="00417018">
        <w:fldChar w:fldCharType="end"/>
      </w:r>
      <w:r w:rsidRPr="00417018">
        <w:rPr>
          <w:rFonts w:cs="Arial"/>
          <w:szCs w:val="22"/>
        </w:rPr>
        <w:t xml:space="preserve"> (tel </w:t>
      </w:r>
      <w:r w:rsidRPr="00417018">
        <w:fldChar w:fldCharType="begin">
          <w:ffData>
            <w:name w:val="Tekstvak177"/>
            <w:enabled/>
            <w:calcOnExit w:val="0"/>
            <w:textInput/>
          </w:ffData>
        </w:fldChar>
      </w:r>
      <w:r w:rsidRPr="00417018">
        <w:instrText xml:space="preserve"> FORMTEXT </w:instrText>
      </w:r>
      <w:r w:rsidRPr="00417018">
        <w:fldChar w:fldCharType="separate"/>
      </w:r>
      <w:r w:rsidR="006E7FC8">
        <w:rPr>
          <w:noProof/>
        </w:rPr>
        <w:t>[A2</w:t>
      </w:r>
      <w:r>
        <w:rPr>
          <w:noProof/>
        </w:rPr>
        <w:t>.3</w:t>
      </w:r>
      <w:r w:rsidRPr="00417018">
        <w:rPr>
          <w:noProof/>
        </w:rPr>
        <w:t>]</w:t>
      </w:r>
      <w:r w:rsidRPr="00417018">
        <w:fldChar w:fldCharType="end"/>
      </w:r>
      <w:r>
        <w:rPr>
          <w:rFonts w:cs="Arial"/>
          <w:szCs w:val="22"/>
        </w:rPr>
        <w:t xml:space="preserve"> – </w:t>
      </w:r>
      <w:r w:rsidRPr="00417018">
        <w:rPr>
          <w:rFonts w:cs="Arial"/>
          <w:szCs w:val="22"/>
        </w:rPr>
        <w:t xml:space="preserve"> </w:t>
      </w:r>
      <w:r w:rsidRPr="00417018">
        <w:fldChar w:fldCharType="begin">
          <w:ffData>
            <w:name w:val="Tekstvak177"/>
            <w:enabled/>
            <w:calcOnExit w:val="0"/>
            <w:textInput/>
          </w:ffData>
        </w:fldChar>
      </w:r>
      <w:r w:rsidRPr="00417018">
        <w:instrText xml:space="preserve"> FORMTEXT </w:instrText>
      </w:r>
      <w:r w:rsidRPr="00417018">
        <w:fldChar w:fldCharType="separate"/>
      </w:r>
      <w:r w:rsidR="006E7FC8">
        <w:rPr>
          <w:noProof/>
        </w:rPr>
        <w:t>[A2</w:t>
      </w:r>
      <w:r>
        <w:rPr>
          <w:noProof/>
        </w:rPr>
        <w:t>.4</w:t>
      </w:r>
      <w:r w:rsidRPr="00417018">
        <w:rPr>
          <w:noProof/>
        </w:rPr>
        <w:t>]</w:t>
      </w:r>
      <w:r w:rsidRPr="00417018">
        <w:fldChar w:fldCharType="end"/>
      </w:r>
      <w:r w:rsidRPr="00417018">
        <w:rPr>
          <w:rFonts w:cs="Arial"/>
          <w:szCs w:val="22"/>
        </w:rPr>
        <w:t>).</w:t>
      </w:r>
    </w:p>
    <w:p w14:paraId="09385C2F" w14:textId="77777777" w:rsidR="00BF4711" w:rsidRPr="00575D3F" w:rsidRDefault="00BF4711" w:rsidP="00BF4711"/>
    <w:p w14:paraId="52351D23" w14:textId="77777777" w:rsidR="00BF4711" w:rsidRPr="00575D3F" w:rsidRDefault="00BF4711" w:rsidP="00BF4711">
      <w:pPr>
        <w:pStyle w:val="Tussentitel"/>
      </w:pPr>
      <w:r w:rsidRPr="00575D3F">
        <w:t xml:space="preserve">Perceel nr. </w:t>
      </w:r>
      <w:r w:rsidR="00731C8E">
        <w:t>2</w:t>
      </w:r>
    </w:p>
    <w:p w14:paraId="5AABAC0B" w14:textId="77777777" w:rsidR="00731C8E" w:rsidRPr="00575D3F" w:rsidRDefault="00731C8E" w:rsidP="00731C8E">
      <w:pPr>
        <w:ind w:left="1418" w:hanging="1418"/>
      </w:pPr>
      <w:r>
        <w:t>District</w:t>
      </w:r>
      <w:r w:rsidRPr="00575D3F">
        <w:t>:</w:t>
      </w:r>
      <w:r w:rsidRPr="00575D3F">
        <w:tab/>
      </w:r>
      <w:r w:rsidRPr="00575D3F">
        <w:fldChar w:fldCharType="begin">
          <w:ffData>
            <w:name w:val=""/>
            <w:enabled/>
            <w:calcOnExit w:val="0"/>
            <w:textInput>
              <w:default w:val="[A17.1]"/>
            </w:textInput>
          </w:ffData>
        </w:fldChar>
      </w:r>
      <w:r w:rsidRPr="00575D3F">
        <w:instrText xml:space="preserve"> FORMTEXT </w:instrText>
      </w:r>
      <w:r w:rsidRPr="00575D3F">
        <w:fldChar w:fldCharType="separate"/>
      </w:r>
      <w:r w:rsidR="006E7FC8">
        <w:rPr>
          <w:noProof/>
        </w:rPr>
        <w:t>[A2</w:t>
      </w:r>
      <w:r w:rsidRPr="00575D3F">
        <w:rPr>
          <w:noProof/>
        </w:rPr>
        <w:t>.1]</w:t>
      </w:r>
      <w:r w:rsidRPr="00575D3F">
        <w:fldChar w:fldCharType="end"/>
      </w:r>
    </w:p>
    <w:p w14:paraId="06F40428" w14:textId="77777777" w:rsidR="0083653F" w:rsidRDefault="00731C8E" w:rsidP="00963155">
      <w:pPr>
        <w:suppressAutoHyphens/>
        <w:rPr>
          <w:rFonts w:cs="Arial"/>
          <w:szCs w:val="22"/>
        </w:rPr>
      </w:pPr>
      <w:r w:rsidRPr="00417018">
        <w:rPr>
          <w:rFonts w:cs="Arial"/>
          <w:szCs w:val="22"/>
        </w:rPr>
        <w:t>De opvolging van de uitvoering van het contract gebeurt o.</w:t>
      </w:r>
      <w:r>
        <w:rPr>
          <w:rFonts w:cs="Arial"/>
          <w:szCs w:val="22"/>
        </w:rPr>
        <w:t xml:space="preserve">l.v. de districtschef, </w:t>
      </w:r>
      <w:r w:rsidRPr="00417018">
        <w:rPr>
          <w:rFonts w:cs="Arial"/>
          <w:szCs w:val="22"/>
        </w:rPr>
        <w:t xml:space="preserve"> </w:t>
      </w:r>
      <w:r w:rsidRPr="00417018">
        <w:fldChar w:fldCharType="begin">
          <w:ffData>
            <w:name w:val=""/>
            <w:enabled/>
            <w:calcOnExit w:val="0"/>
            <w:textInput>
              <w:default w:val="[A17.1]"/>
            </w:textInput>
          </w:ffData>
        </w:fldChar>
      </w:r>
      <w:r w:rsidRPr="00417018">
        <w:rPr>
          <w:lang w:val="nl-BE"/>
        </w:rPr>
        <w:instrText xml:space="preserve"> FORMTEXT </w:instrText>
      </w:r>
      <w:r w:rsidRPr="00417018">
        <w:fldChar w:fldCharType="separate"/>
      </w:r>
      <w:r w:rsidR="006E7FC8">
        <w:rPr>
          <w:noProof/>
          <w:lang w:val="nl-BE"/>
        </w:rPr>
        <w:t>[A2</w:t>
      </w:r>
      <w:r>
        <w:rPr>
          <w:noProof/>
          <w:lang w:val="nl-BE"/>
        </w:rPr>
        <w:t>.2</w:t>
      </w:r>
      <w:r w:rsidRPr="00417018">
        <w:rPr>
          <w:noProof/>
          <w:lang w:val="nl-BE"/>
        </w:rPr>
        <w:t>]</w:t>
      </w:r>
      <w:r w:rsidRPr="00417018">
        <w:fldChar w:fldCharType="end"/>
      </w:r>
      <w:r w:rsidRPr="00417018">
        <w:rPr>
          <w:rFonts w:cs="Arial"/>
          <w:szCs w:val="22"/>
        </w:rPr>
        <w:t xml:space="preserve"> (tel </w:t>
      </w:r>
      <w:r w:rsidRPr="00417018">
        <w:fldChar w:fldCharType="begin">
          <w:ffData>
            <w:name w:val="Tekstvak177"/>
            <w:enabled/>
            <w:calcOnExit w:val="0"/>
            <w:textInput/>
          </w:ffData>
        </w:fldChar>
      </w:r>
      <w:r w:rsidRPr="00417018">
        <w:instrText xml:space="preserve"> FORMTEXT </w:instrText>
      </w:r>
      <w:r w:rsidRPr="00417018">
        <w:fldChar w:fldCharType="separate"/>
      </w:r>
      <w:r w:rsidR="006E7FC8">
        <w:rPr>
          <w:noProof/>
        </w:rPr>
        <w:t>[A2</w:t>
      </w:r>
      <w:r>
        <w:rPr>
          <w:noProof/>
        </w:rPr>
        <w:t>.3</w:t>
      </w:r>
      <w:r w:rsidRPr="00417018">
        <w:rPr>
          <w:noProof/>
        </w:rPr>
        <w:t>]</w:t>
      </w:r>
      <w:r w:rsidRPr="00417018">
        <w:fldChar w:fldCharType="end"/>
      </w:r>
      <w:r>
        <w:rPr>
          <w:rFonts w:cs="Arial"/>
          <w:szCs w:val="22"/>
        </w:rPr>
        <w:t xml:space="preserve"> – </w:t>
      </w:r>
      <w:r w:rsidRPr="00417018">
        <w:rPr>
          <w:rFonts w:cs="Arial"/>
          <w:szCs w:val="22"/>
        </w:rPr>
        <w:t xml:space="preserve"> </w:t>
      </w:r>
      <w:r w:rsidRPr="00417018">
        <w:fldChar w:fldCharType="begin">
          <w:ffData>
            <w:name w:val="Tekstvak177"/>
            <w:enabled/>
            <w:calcOnExit w:val="0"/>
            <w:textInput/>
          </w:ffData>
        </w:fldChar>
      </w:r>
      <w:r w:rsidRPr="00417018">
        <w:instrText xml:space="preserve"> FORMTEXT </w:instrText>
      </w:r>
      <w:r w:rsidRPr="00417018">
        <w:fldChar w:fldCharType="separate"/>
      </w:r>
      <w:r w:rsidR="006E7FC8">
        <w:rPr>
          <w:noProof/>
        </w:rPr>
        <w:t>[A2</w:t>
      </w:r>
      <w:r>
        <w:rPr>
          <w:noProof/>
        </w:rPr>
        <w:t>.4</w:t>
      </w:r>
      <w:r w:rsidRPr="00417018">
        <w:rPr>
          <w:noProof/>
        </w:rPr>
        <w:t>]</w:t>
      </w:r>
      <w:r w:rsidRPr="00417018">
        <w:fldChar w:fldCharType="end"/>
      </w:r>
      <w:r w:rsidRPr="00417018">
        <w:rPr>
          <w:rFonts w:cs="Arial"/>
          <w:szCs w:val="22"/>
        </w:rPr>
        <w:t>).</w:t>
      </w:r>
    </w:p>
    <w:p w14:paraId="5A50240F" w14:textId="77777777" w:rsidR="00E03F37" w:rsidRDefault="00E03F37" w:rsidP="00E03F37">
      <w:pPr>
        <w:pStyle w:val="Artikel"/>
      </w:pPr>
      <w:r>
        <w:t>Art. 67.</w:t>
      </w:r>
      <w:r>
        <w:tab/>
        <w:t>Verplichte uitsluitingsgronden</w:t>
      </w:r>
    </w:p>
    <w:p w14:paraId="4F842FC3" w14:textId="77777777" w:rsidR="00FC35CD" w:rsidRDefault="00FC35CD" w:rsidP="00E03F37">
      <w:r>
        <w:rPr>
          <w:color w:val="000000"/>
          <w:szCs w:val="22"/>
        </w:rPr>
        <w:t>In afwijking op het Standaardbestek 250, versie 4.1 dient de inschrijver voor opdrachten waarvan de geraamde waarde lager ligt dan de drempels voor de Europese bekendmaking geen uittreksel uit het strafregister of een evenwaardig document uitgereikt door een gerechtelijke instantie of een overheidsinstantie van het land van oorsprong of herkomst en waaruit blijkt dat de betrokkene niet veroordeeld is geweest voor een misdrijf bedoeld in art. 67 Wet 2016 en art. 61 KB Plaatsing meer toe te voegen aan de offerte.</w:t>
      </w:r>
    </w:p>
    <w:p w14:paraId="1D291D4A" w14:textId="77777777" w:rsidR="00FC35CD" w:rsidRDefault="00FC35CD" w:rsidP="00E03F37"/>
    <w:p w14:paraId="4D55645E" w14:textId="77777777" w:rsidR="00E03F37" w:rsidRPr="00E03F37" w:rsidRDefault="00E03F37" w:rsidP="00E03F37">
      <w:r w:rsidRPr="00575D3F">
        <w:t>De verplichte uitsluitingsgronden opgenomen onder art. 67 WET 2016 zullen worden gecontroleerd in hoofde van alle personen die lid zijn van het bestuurs-, leidinggevend of toezichthoudend orgaan van de inschrijver of daarin vertegenwoordigings-, beslissings- of controlebevoegdheid hebben.</w:t>
      </w:r>
    </w:p>
    <w:p w14:paraId="5FF844BC" w14:textId="77777777" w:rsidR="007E5A33" w:rsidRPr="00575D3F" w:rsidRDefault="007E5A33" w:rsidP="007E5A33">
      <w:pPr>
        <w:pStyle w:val="Artikel"/>
      </w:pPr>
      <w:r w:rsidRPr="00575D3F">
        <w:t>Art. 81.</w:t>
      </w:r>
      <w:r w:rsidRPr="00575D3F">
        <w:tab/>
        <w:t>Gunningscriteria</w:t>
      </w:r>
    </w:p>
    <w:p w14:paraId="5271D14A" w14:textId="77777777" w:rsidR="00666B19" w:rsidRPr="00B43895" w:rsidRDefault="00666B19" w:rsidP="00666B19">
      <w:r w:rsidRPr="00B43895">
        <w:t>Voor de aanwijzing van de voordeligste regelmatige offerte wordt rekening gehouden met onderstaande</w:t>
      </w:r>
      <w:r>
        <w:t xml:space="preserve"> gunningscriteria.</w:t>
      </w:r>
    </w:p>
    <w:p w14:paraId="7376DA6C" w14:textId="77777777" w:rsidR="00666B19" w:rsidRPr="00401D9A" w:rsidRDefault="00666B19" w:rsidP="00666B19">
      <w:pPr>
        <w:rPr>
          <w:rFonts w:cs="Calibri"/>
          <w:highlight w:val="yellow"/>
        </w:rPr>
      </w:pPr>
    </w:p>
    <w:p w14:paraId="31A65992" w14:textId="77777777" w:rsidR="00666B19" w:rsidRPr="00B43895" w:rsidRDefault="00666B19" w:rsidP="00666B19">
      <w:pPr>
        <w:spacing w:after="120"/>
        <w:rPr>
          <w:rFonts w:cs="Calibri"/>
        </w:rPr>
      </w:pPr>
      <w:r w:rsidRPr="00B43895">
        <w:rPr>
          <w:rFonts w:cs="Calibri"/>
        </w:rPr>
        <w:t>Bij de toewijzing van de opdracht zal volgende procedure gevolgd worden:</w:t>
      </w:r>
    </w:p>
    <w:p w14:paraId="55C70516" w14:textId="77777777" w:rsidR="00666B19" w:rsidRPr="00B43895" w:rsidRDefault="00666B19" w:rsidP="00666B19">
      <w:pPr>
        <w:rPr>
          <w:rFonts w:cs="Calibri"/>
        </w:rPr>
      </w:pPr>
      <w:r w:rsidRPr="00B43895">
        <w:rPr>
          <w:rFonts w:cs="Calibri"/>
        </w:rPr>
        <w:t>Om tot een objectieve evaluatie van de verschillende offertes te komen, zal een jury van minimum 3 personeelsleden worden samengesteld. Deze juryleden zullen de offertes objectief beoordelen op de verschillende criteria zoals hieronder beschreven.</w:t>
      </w:r>
    </w:p>
    <w:p w14:paraId="4F1B0F08" w14:textId="77777777" w:rsidR="007E5A33" w:rsidRPr="00666B19" w:rsidRDefault="007E5A33" w:rsidP="00017064"/>
    <w:p w14:paraId="5C1C9147" w14:textId="77777777" w:rsidR="007E5A33" w:rsidRPr="00575D3F" w:rsidRDefault="002B0BE8" w:rsidP="00017064">
      <w:pPr>
        <w:rPr>
          <w:lang w:val="nl-BE"/>
        </w:rPr>
      </w:pPr>
      <w:r w:rsidRPr="00575D3F">
        <w:rPr>
          <w:b/>
        </w:rPr>
        <w:t>Criterium 1:</w:t>
      </w:r>
      <w:r w:rsidRPr="00575D3F">
        <w:t xml:space="preserve"> het offertebedrag (</w:t>
      </w:r>
      <w:r w:rsidR="00666B19">
        <w:t xml:space="preserve">50 </w:t>
      </w:r>
      <w:r w:rsidRPr="00575D3F">
        <w:t>punten)</w:t>
      </w:r>
    </w:p>
    <w:p w14:paraId="4EFE35CC" w14:textId="77777777" w:rsidR="00AF355F" w:rsidRDefault="00666B19" w:rsidP="00666B19">
      <w:pPr>
        <w:rPr>
          <w:rFonts w:cs="Arial"/>
          <w:szCs w:val="22"/>
        </w:rPr>
      </w:pPr>
      <w:r w:rsidRPr="00B43895">
        <w:rPr>
          <w:rFonts w:cs="Arial"/>
          <w:szCs w:val="22"/>
        </w:rPr>
        <w:t xml:space="preserve">De </w:t>
      </w:r>
      <w:r w:rsidR="00AF355F">
        <w:rPr>
          <w:rFonts w:cs="Arial"/>
          <w:szCs w:val="22"/>
        </w:rPr>
        <w:t xml:space="preserve">puntenberekening </w:t>
      </w:r>
      <w:r w:rsidRPr="00B43895">
        <w:rPr>
          <w:rFonts w:cs="Arial"/>
          <w:szCs w:val="22"/>
        </w:rPr>
        <w:t xml:space="preserve">van elke offerte </w:t>
      </w:r>
      <w:r w:rsidR="00AF355F">
        <w:rPr>
          <w:rFonts w:cs="Arial"/>
          <w:szCs w:val="22"/>
        </w:rPr>
        <w:t>gebeurt op basis van volgende formule:</w:t>
      </w:r>
    </w:p>
    <w:p w14:paraId="0962A742" w14:textId="77777777" w:rsidR="00AF355F" w:rsidRDefault="00AF355F" w:rsidP="00666B19">
      <w:pPr>
        <w:rPr>
          <w:rFonts w:cs="Arial"/>
          <w:szCs w:val="22"/>
        </w:rPr>
      </w:pPr>
    </w:p>
    <w:p w14:paraId="28B741C8" w14:textId="77777777" w:rsidR="00FC35CD" w:rsidRPr="00876EE6" w:rsidRDefault="00FC35CD" w:rsidP="00FC35CD">
      <w:pPr>
        <w:jc w:val="center"/>
        <w:rPr>
          <w:lang w:val="nl-BE"/>
        </w:rPr>
      </w:pPr>
      <m:oMathPara>
        <m:oMath>
          <m:r>
            <w:rPr>
              <w:rFonts w:ascii="Cambria Math" w:hAnsi="Cambria Math"/>
              <w:lang w:val="nl-BE"/>
            </w:rPr>
            <m:t>S=P×</m:t>
          </m:r>
          <m:d>
            <m:dPr>
              <m:ctrlPr>
                <w:rPr>
                  <w:rFonts w:ascii="Cambria Math" w:hAnsi="Cambria Math"/>
                  <w:i/>
                  <w:lang w:val="nl-BE"/>
                </w:rPr>
              </m:ctrlPr>
            </m:dPr>
            <m:e>
              <m:f>
                <m:fPr>
                  <m:ctrlPr>
                    <w:rPr>
                      <w:rFonts w:ascii="Cambria Math" w:hAnsi="Cambria Math"/>
                      <w:i/>
                      <w:lang w:val="nl-BE"/>
                    </w:rPr>
                  </m:ctrlPr>
                </m:fPr>
                <m:num>
                  <m:r>
                    <w:rPr>
                      <w:rFonts w:ascii="Cambria Math" w:hAnsi="Cambria Math"/>
                      <w:lang w:val="nl-BE"/>
                    </w:rPr>
                    <m:t>Ph-Px+Pl</m:t>
                  </m:r>
                </m:num>
                <m:den>
                  <m:r>
                    <w:rPr>
                      <w:rFonts w:ascii="Cambria Math" w:hAnsi="Cambria Math"/>
                      <w:lang w:val="nl-BE"/>
                    </w:rPr>
                    <m:t>Ph</m:t>
                  </m:r>
                </m:den>
              </m:f>
            </m:e>
          </m:d>
        </m:oMath>
      </m:oMathPara>
    </w:p>
    <w:p w14:paraId="19634EFB" w14:textId="77777777" w:rsidR="00FC35CD" w:rsidRPr="00876EE6" w:rsidRDefault="00FC35CD" w:rsidP="00FC35CD">
      <w:pPr>
        <w:rPr>
          <w:lang w:val="nl-BE"/>
        </w:rPr>
      </w:pPr>
      <w:r w:rsidRPr="00876EE6">
        <w:rPr>
          <w:lang w:val="nl-BE"/>
        </w:rPr>
        <w:t>In deze formule is:</w:t>
      </w:r>
    </w:p>
    <w:p w14:paraId="11D9A4F0" w14:textId="77777777" w:rsidR="00FC35CD" w:rsidRPr="00876EE6" w:rsidRDefault="00FC35CD" w:rsidP="00FC35CD">
      <w:pPr>
        <w:rPr>
          <w:lang w:val="nl-BE"/>
        </w:rPr>
      </w:pPr>
    </w:p>
    <w:p w14:paraId="6599560A" w14:textId="77777777" w:rsidR="00FC35CD" w:rsidRPr="00876EE6" w:rsidRDefault="00FC35CD" w:rsidP="00FC35CD">
      <w:pPr>
        <w:ind w:left="567" w:hanging="567"/>
        <w:rPr>
          <w:lang w:val="nl-BE"/>
        </w:rPr>
      </w:pPr>
      <w:r w:rsidRPr="00876EE6">
        <w:rPr>
          <w:lang w:val="nl-BE"/>
        </w:rPr>
        <w:t>S</w:t>
      </w:r>
      <w:r w:rsidRPr="00876EE6">
        <w:rPr>
          <w:lang w:val="nl-BE"/>
        </w:rPr>
        <w:tab/>
        <w:t>de score van de te bepalen inschrijver;</w:t>
      </w:r>
    </w:p>
    <w:p w14:paraId="4686A914" w14:textId="77777777" w:rsidR="00FC35CD" w:rsidRPr="00876EE6" w:rsidRDefault="00FC35CD" w:rsidP="00FC35CD">
      <w:pPr>
        <w:ind w:left="567" w:hanging="567"/>
        <w:rPr>
          <w:lang w:val="nl-BE"/>
        </w:rPr>
      </w:pPr>
      <w:r w:rsidRPr="00876EE6">
        <w:rPr>
          <w:lang w:val="nl-BE"/>
        </w:rPr>
        <w:t>P</w:t>
      </w:r>
      <w:r w:rsidRPr="00876EE6">
        <w:rPr>
          <w:lang w:val="nl-BE"/>
        </w:rPr>
        <w:tab/>
        <w:t xml:space="preserve">het maximum aantal punten = </w:t>
      </w:r>
      <w:r w:rsidR="00CF7F8D">
        <w:t>50</w:t>
      </w:r>
    </w:p>
    <w:p w14:paraId="3711503D" w14:textId="77777777" w:rsidR="00FC35CD" w:rsidRPr="00876EE6" w:rsidRDefault="00FC35CD" w:rsidP="00FC35CD">
      <w:pPr>
        <w:ind w:left="567" w:hanging="567"/>
        <w:rPr>
          <w:lang w:val="nl-BE"/>
        </w:rPr>
      </w:pPr>
      <w:proofErr w:type="spellStart"/>
      <w:r w:rsidRPr="00876EE6">
        <w:rPr>
          <w:lang w:val="nl-BE"/>
        </w:rPr>
        <w:t>Pl</w:t>
      </w:r>
      <w:proofErr w:type="spellEnd"/>
      <w:r w:rsidRPr="00876EE6">
        <w:rPr>
          <w:lang w:val="nl-BE"/>
        </w:rPr>
        <w:tab/>
        <w:t>de prijs van de laagste regelmatige inschrijver;</w:t>
      </w:r>
    </w:p>
    <w:p w14:paraId="2E40042F" w14:textId="77777777" w:rsidR="00FC35CD" w:rsidRPr="00876EE6" w:rsidRDefault="00FC35CD" w:rsidP="00FC35CD">
      <w:pPr>
        <w:ind w:left="567" w:hanging="567"/>
        <w:rPr>
          <w:lang w:val="nl-BE"/>
        </w:rPr>
      </w:pPr>
      <w:r w:rsidRPr="00876EE6">
        <w:rPr>
          <w:lang w:val="nl-BE"/>
        </w:rPr>
        <w:t>Ph</w:t>
      </w:r>
      <w:r w:rsidRPr="00876EE6">
        <w:rPr>
          <w:lang w:val="nl-BE"/>
        </w:rPr>
        <w:tab/>
        <w:t>de prijs van de hoogste regelmatige inschrijver;</w:t>
      </w:r>
    </w:p>
    <w:p w14:paraId="68ED589D" w14:textId="77777777" w:rsidR="00FC35CD" w:rsidRPr="00876EE6" w:rsidRDefault="00FC35CD" w:rsidP="00FC35CD">
      <w:pPr>
        <w:ind w:left="567" w:hanging="567"/>
        <w:rPr>
          <w:lang w:val="nl-BE"/>
        </w:rPr>
      </w:pPr>
      <w:proofErr w:type="spellStart"/>
      <w:r w:rsidRPr="00876EE6">
        <w:rPr>
          <w:lang w:val="nl-BE"/>
        </w:rPr>
        <w:t>Px</w:t>
      </w:r>
      <w:proofErr w:type="spellEnd"/>
      <w:r w:rsidRPr="00876EE6">
        <w:rPr>
          <w:lang w:val="nl-BE"/>
        </w:rPr>
        <w:tab/>
        <w:t>de prijs van de te bepalen inschrijver.</w:t>
      </w:r>
    </w:p>
    <w:p w14:paraId="746D5B32" w14:textId="77777777" w:rsidR="00AF355F" w:rsidRDefault="00AF355F" w:rsidP="00AF355F">
      <w:pPr>
        <w:rPr>
          <w:lang w:val="nl-BE"/>
        </w:rPr>
      </w:pPr>
    </w:p>
    <w:p w14:paraId="2250770A" w14:textId="77777777" w:rsidR="00666B19" w:rsidRPr="00AF355F" w:rsidRDefault="00AF355F" w:rsidP="00017064">
      <w:r w:rsidRPr="00AF355F">
        <w:rPr>
          <w:bCs/>
        </w:rPr>
        <w:t>De evaluatie van de offertebedragen gebeurt met inbegrip van de btw.</w:t>
      </w:r>
    </w:p>
    <w:p w14:paraId="03F38770" w14:textId="77777777" w:rsidR="00666B19" w:rsidRDefault="00666B19" w:rsidP="00017064">
      <w:pPr>
        <w:rPr>
          <w:lang w:val="nl-BE"/>
        </w:rPr>
      </w:pPr>
    </w:p>
    <w:p w14:paraId="309F8E22" w14:textId="77777777" w:rsidR="002C05EB" w:rsidRPr="00575D3F" w:rsidRDefault="002C05EB" w:rsidP="002C05EB">
      <w:pPr>
        <w:rPr>
          <w:lang w:val="nl-BE"/>
        </w:rPr>
      </w:pPr>
      <w:r w:rsidRPr="00575D3F">
        <w:rPr>
          <w:b/>
          <w:lang w:val="nl-BE"/>
        </w:rPr>
        <w:t>Criterium 2:</w:t>
      </w:r>
      <w:r w:rsidRPr="00575D3F">
        <w:rPr>
          <w:lang w:val="nl-BE"/>
        </w:rPr>
        <w:t xml:space="preserve"> </w:t>
      </w:r>
      <w:r w:rsidR="00666B19">
        <w:rPr>
          <w:lang w:val="nl-BE"/>
        </w:rPr>
        <w:t>plan van aanpak</w:t>
      </w:r>
      <w:r w:rsidRPr="00575D3F">
        <w:rPr>
          <w:lang w:val="nl-BE"/>
        </w:rPr>
        <w:t xml:space="preserve"> (</w:t>
      </w:r>
      <w:r w:rsidR="00666B19">
        <w:t xml:space="preserve">50 </w:t>
      </w:r>
      <w:r w:rsidRPr="00575D3F">
        <w:rPr>
          <w:lang w:val="nl-BE"/>
        </w:rPr>
        <w:t>punten)</w:t>
      </w:r>
    </w:p>
    <w:p w14:paraId="741C7BE6" w14:textId="77777777" w:rsidR="002C05EB" w:rsidRPr="00575D3F" w:rsidRDefault="002C05EB" w:rsidP="002C05EB">
      <w:pPr>
        <w:rPr>
          <w:lang w:val="nl-BE"/>
        </w:rPr>
      </w:pPr>
    </w:p>
    <w:p w14:paraId="03CA26B0" w14:textId="77777777" w:rsidR="00666B19" w:rsidRPr="00B43895" w:rsidRDefault="00666B19" w:rsidP="00666B19">
      <w:pPr>
        <w:tabs>
          <w:tab w:val="left" w:pos="567"/>
          <w:tab w:val="left" w:pos="1134"/>
          <w:tab w:val="left" w:pos="2160"/>
          <w:tab w:val="left" w:pos="3600"/>
        </w:tabs>
        <w:rPr>
          <w:rFonts w:cs="Calibri"/>
          <w:szCs w:val="22"/>
          <w:lang w:val="nl"/>
        </w:rPr>
      </w:pPr>
      <w:r w:rsidRPr="00B43895">
        <w:rPr>
          <w:rFonts w:cs="Calibri"/>
          <w:szCs w:val="22"/>
          <w:lang w:val="nl"/>
        </w:rPr>
        <w:t xml:space="preserve">Het plan van aanpak concretiseert op een realistische en samenhangende wijze de uitvoering van de opdracht en dit verbonden aan het vooropgestelde werkschema. De manier waarop de opdracht uitgevoerd zal worden, dient duidelijk beschreven te worden, evenals de uitvoering van de verschillende onderdelen van de opdracht. De opdrachtnemer beschrijft alsook de technieken en </w:t>
      </w:r>
      <w:r w:rsidRPr="00B43895">
        <w:rPr>
          <w:rFonts w:cs="Calibri"/>
          <w:szCs w:val="22"/>
          <w:lang w:val="nl"/>
        </w:rPr>
        <w:lastRenderedPageBreak/>
        <w:t>vaardigheden die de opdrachtnemer hanteert om kwaliteitsvolle resultaten te verzekeren en hoe en wanneer deze technieken ingezet zullen worden.</w:t>
      </w:r>
    </w:p>
    <w:p w14:paraId="7D3AD26D" w14:textId="77777777" w:rsidR="00666B19" w:rsidRPr="00401D9A" w:rsidRDefault="00666B19" w:rsidP="00666B19">
      <w:pPr>
        <w:tabs>
          <w:tab w:val="left" w:pos="567"/>
          <w:tab w:val="left" w:pos="1134"/>
          <w:tab w:val="left" w:pos="2160"/>
          <w:tab w:val="left" w:pos="3600"/>
        </w:tabs>
        <w:rPr>
          <w:rFonts w:cs="Calibri"/>
          <w:szCs w:val="22"/>
          <w:highlight w:val="yellow"/>
          <w:lang w:val="nl"/>
        </w:rPr>
      </w:pPr>
    </w:p>
    <w:p w14:paraId="54A78B0B" w14:textId="77777777" w:rsidR="00666B19" w:rsidRPr="00B43895" w:rsidRDefault="00666B19" w:rsidP="00666B19">
      <w:pPr>
        <w:tabs>
          <w:tab w:val="left" w:pos="567"/>
          <w:tab w:val="left" w:pos="1134"/>
          <w:tab w:val="left" w:pos="2160"/>
          <w:tab w:val="left" w:pos="3600"/>
        </w:tabs>
        <w:rPr>
          <w:rFonts w:cs="Arial"/>
          <w:szCs w:val="22"/>
        </w:rPr>
      </w:pPr>
      <w:r w:rsidRPr="00B43895">
        <w:rPr>
          <w:rFonts w:cs="Calibri"/>
          <w:szCs w:val="22"/>
          <w:lang w:val="nl"/>
        </w:rPr>
        <w:t>Volgende zaken dienen opgenomen te worden in het plan van aanpak</w:t>
      </w:r>
      <w:r w:rsidRPr="00B43895">
        <w:rPr>
          <w:rFonts w:cs="Arial"/>
          <w:szCs w:val="22"/>
        </w:rPr>
        <w:t>.</w:t>
      </w:r>
    </w:p>
    <w:p w14:paraId="3A8E111E" w14:textId="77777777" w:rsidR="00666B19" w:rsidRPr="00B43895" w:rsidRDefault="00666B19" w:rsidP="00666B19">
      <w:pPr>
        <w:tabs>
          <w:tab w:val="left" w:pos="567"/>
          <w:tab w:val="left" w:pos="1134"/>
          <w:tab w:val="left" w:pos="2160"/>
          <w:tab w:val="left" w:pos="3600"/>
        </w:tabs>
        <w:rPr>
          <w:rFonts w:cs="Arial"/>
          <w:szCs w:val="22"/>
        </w:rPr>
      </w:pPr>
    </w:p>
    <w:p w14:paraId="773389DB" w14:textId="77777777" w:rsidR="00666B19" w:rsidRPr="00B43895" w:rsidRDefault="00666B19" w:rsidP="00666B19">
      <w:pPr>
        <w:spacing w:after="120"/>
        <w:ind w:left="357"/>
        <w:rPr>
          <w:rFonts w:asciiTheme="minorHAnsi" w:hAnsiTheme="minorHAnsi" w:cstheme="minorHAnsi"/>
          <w:i/>
          <w:szCs w:val="22"/>
        </w:rPr>
      </w:pPr>
      <w:r w:rsidRPr="00B43895">
        <w:rPr>
          <w:rFonts w:asciiTheme="minorHAnsi" w:hAnsiTheme="minorHAnsi" w:cstheme="minorHAnsi"/>
          <w:szCs w:val="22"/>
        </w:rPr>
        <w:t xml:space="preserve">1) </w:t>
      </w:r>
      <w:r w:rsidR="00AC6B56">
        <w:rPr>
          <w:rFonts w:asciiTheme="minorHAnsi" w:hAnsiTheme="minorHAnsi" w:cstheme="minorHAnsi"/>
          <w:szCs w:val="22"/>
        </w:rPr>
        <w:t>Organisatie en s</w:t>
      </w:r>
      <w:r w:rsidRPr="00B43895">
        <w:rPr>
          <w:rFonts w:asciiTheme="minorHAnsi" w:hAnsiTheme="minorHAnsi" w:cstheme="minorHAnsi"/>
          <w:szCs w:val="22"/>
        </w:rPr>
        <w:t>amenwerken met bestuur</w:t>
      </w:r>
      <w:r w:rsidR="00AC6B56">
        <w:rPr>
          <w:rFonts w:asciiTheme="minorHAnsi" w:hAnsiTheme="minorHAnsi" w:cstheme="minorHAnsi"/>
          <w:szCs w:val="22"/>
        </w:rPr>
        <w:t xml:space="preserve"> (</w:t>
      </w:r>
      <w:proofErr w:type="spellStart"/>
      <w:r w:rsidR="00AC6B56">
        <w:rPr>
          <w:rFonts w:asciiTheme="minorHAnsi" w:hAnsiTheme="minorHAnsi" w:cstheme="minorHAnsi"/>
          <w:szCs w:val="22"/>
        </w:rPr>
        <w:t>oa</w:t>
      </w:r>
      <w:proofErr w:type="spellEnd"/>
      <w:r w:rsidR="00AC6B56">
        <w:rPr>
          <w:rFonts w:asciiTheme="minorHAnsi" w:hAnsiTheme="minorHAnsi" w:cstheme="minorHAnsi"/>
          <w:szCs w:val="22"/>
        </w:rPr>
        <w:t>. permanentie)</w:t>
      </w:r>
      <w:r w:rsidRPr="00B43895">
        <w:rPr>
          <w:rFonts w:asciiTheme="minorHAnsi" w:hAnsiTheme="minorHAnsi" w:cstheme="minorHAnsi"/>
          <w:szCs w:val="22"/>
        </w:rPr>
        <w:tab/>
      </w:r>
    </w:p>
    <w:p w14:paraId="0F3C8E39" w14:textId="77777777" w:rsidR="00666B19" w:rsidRPr="00AC6B56" w:rsidRDefault="00666B19" w:rsidP="00AC6B56">
      <w:pPr>
        <w:tabs>
          <w:tab w:val="left" w:pos="1440"/>
        </w:tabs>
        <w:spacing w:after="120"/>
        <w:ind w:left="357"/>
        <w:rPr>
          <w:rFonts w:cs="Arial"/>
          <w:szCs w:val="22"/>
        </w:rPr>
      </w:pPr>
      <w:r w:rsidRPr="00B43895">
        <w:rPr>
          <w:rFonts w:cs="Arial"/>
          <w:szCs w:val="22"/>
        </w:rPr>
        <w:t>2) Uitvoering</w:t>
      </w:r>
      <w:r w:rsidRPr="00B43895">
        <w:rPr>
          <w:rFonts w:cs="Arial"/>
          <w:szCs w:val="22"/>
        </w:rPr>
        <w:tab/>
      </w:r>
      <w:r w:rsidRPr="00B43895">
        <w:rPr>
          <w:rFonts w:cs="Arial"/>
          <w:szCs w:val="22"/>
        </w:rPr>
        <w:tab/>
      </w:r>
      <w:r w:rsidRPr="00B43895">
        <w:rPr>
          <w:rFonts w:cs="Arial"/>
          <w:szCs w:val="22"/>
        </w:rPr>
        <w:tab/>
      </w:r>
      <w:r w:rsidRPr="00B43895">
        <w:rPr>
          <w:rFonts w:asciiTheme="minorHAnsi" w:hAnsiTheme="minorHAnsi" w:cstheme="minorHAnsi"/>
          <w:szCs w:val="22"/>
        </w:rPr>
        <w:tab/>
      </w:r>
    </w:p>
    <w:p w14:paraId="2128D755" w14:textId="77777777" w:rsidR="00666B19" w:rsidRPr="00B43895" w:rsidRDefault="00AC6B56" w:rsidP="00666B19">
      <w:pPr>
        <w:spacing w:after="120"/>
        <w:ind w:left="357"/>
        <w:rPr>
          <w:rFonts w:asciiTheme="minorHAnsi" w:hAnsiTheme="minorHAnsi" w:cstheme="minorHAnsi"/>
          <w:szCs w:val="22"/>
        </w:rPr>
      </w:pPr>
      <w:r>
        <w:rPr>
          <w:rFonts w:asciiTheme="minorHAnsi" w:hAnsiTheme="minorHAnsi" w:cstheme="minorHAnsi"/>
          <w:szCs w:val="22"/>
        </w:rPr>
        <w:t xml:space="preserve">3) Welke maatregelen neemt </w:t>
      </w:r>
      <w:r w:rsidR="00666B19" w:rsidRPr="00B43895">
        <w:rPr>
          <w:rFonts w:asciiTheme="minorHAnsi" w:hAnsiTheme="minorHAnsi" w:cstheme="minorHAnsi"/>
          <w:szCs w:val="22"/>
        </w:rPr>
        <w:t xml:space="preserve">de </w:t>
      </w:r>
      <w:r w:rsidR="005B483F">
        <w:rPr>
          <w:rFonts w:asciiTheme="minorHAnsi" w:hAnsiTheme="minorHAnsi" w:cstheme="minorHAnsi"/>
          <w:szCs w:val="22"/>
        </w:rPr>
        <w:t>opdrachtnemer</w:t>
      </w:r>
      <w:r w:rsidR="00666B19" w:rsidRPr="00B43895">
        <w:rPr>
          <w:rFonts w:asciiTheme="minorHAnsi" w:hAnsiTheme="minorHAnsi" w:cstheme="minorHAnsi"/>
          <w:szCs w:val="22"/>
        </w:rPr>
        <w:t xml:space="preserve"> </w:t>
      </w:r>
      <w:r>
        <w:rPr>
          <w:rFonts w:asciiTheme="minorHAnsi" w:hAnsiTheme="minorHAnsi" w:cstheme="minorHAnsi"/>
          <w:szCs w:val="22"/>
        </w:rPr>
        <w:t>naar duurzaamheid</w:t>
      </w:r>
      <w:r w:rsidR="00666B19" w:rsidRPr="00B43895">
        <w:rPr>
          <w:rFonts w:asciiTheme="minorHAnsi" w:hAnsiTheme="minorHAnsi" w:cstheme="minorHAnsi"/>
          <w:szCs w:val="22"/>
        </w:rPr>
        <w:t>?</w:t>
      </w:r>
      <w:r w:rsidR="00666B19" w:rsidRPr="00B43895">
        <w:rPr>
          <w:rFonts w:asciiTheme="minorHAnsi" w:hAnsiTheme="minorHAnsi" w:cstheme="minorHAnsi"/>
          <w:szCs w:val="22"/>
        </w:rPr>
        <w:tab/>
      </w:r>
      <w:r w:rsidR="00666B19" w:rsidRPr="00B43895">
        <w:rPr>
          <w:rFonts w:asciiTheme="minorHAnsi" w:hAnsiTheme="minorHAnsi" w:cstheme="minorHAnsi"/>
          <w:szCs w:val="22"/>
        </w:rPr>
        <w:tab/>
      </w:r>
      <w:r w:rsidR="00666B19" w:rsidRPr="00B43895">
        <w:rPr>
          <w:rFonts w:asciiTheme="minorHAnsi" w:hAnsiTheme="minorHAnsi" w:cstheme="minorHAnsi"/>
          <w:szCs w:val="22"/>
        </w:rPr>
        <w:tab/>
      </w:r>
    </w:p>
    <w:p w14:paraId="36D99B51" w14:textId="77777777" w:rsidR="00666B19" w:rsidRPr="00B43895" w:rsidRDefault="00666B19" w:rsidP="00666B19">
      <w:pPr>
        <w:spacing w:after="120"/>
        <w:ind w:left="357"/>
        <w:rPr>
          <w:rFonts w:asciiTheme="minorHAnsi" w:hAnsiTheme="minorHAnsi" w:cstheme="minorHAnsi"/>
          <w:b/>
          <w:szCs w:val="22"/>
        </w:rPr>
      </w:pPr>
      <w:r w:rsidRPr="00B43895">
        <w:rPr>
          <w:rFonts w:asciiTheme="minorHAnsi" w:hAnsiTheme="minorHAnsi" w:cstheme="minorHAnsi"/>
          <w:szCs w:val="22"/>
        </w:rPr>
        <w:tab/>
      </w:r>
      <w:r w:rsidRPr="00B43895">
        <w:rPr>
          <w:rFonts w:asciiTheme="minorHAnsi" w:hAnsiTheme="minorHAnsi" w:cstheme="minorHAnsi"/>
          <w:szCs w:val="22"/>
        </w:rPr>
        <w:tab/>
      </w:r>
      <w:r w:rsidRPr="00B43895">
        <w:rPr>
          <w:rFonts w:asciiTheme="minorHAnsi" w:hAnsiTheme="minorHAnsi" w:cstheme="minorHAnsi"/>
          <w:b/>
          <w:szCs w:val="22"/>
        </w:rPr>
        <w:tab/>
      </w:r>
    </w:p>
    <w:p w14:paraId="5528382F" w14:textId="77777777" w:rsidR="00666B19" w:rsidRPr="00B43895" w:rsidRDefault="00666B19" w:rsidP="00666B19">
      <w:pPr>
        <w:tabs>
          <w:tab w:val="left" w:pos="720"/>
          <w:tab w:val="left" w:pos="1440"/>
        </w:tabs>
        <w:rPr>
          <w:rFonts w:cs="Arial"/>
          <w:i/>
          <w:szCs w:val="22"/>
          <w:u w:val="single"/>
        </w:rPr>
      </w:pPr>
      <w:r w:rsidRPr="00B43895">
        <w:rPr>
          <w:rFonts w:cs="Arial"/>
          <w:i/>
          <w:szCs w:val="22"/>
          <w:u w:val="single"/>
        </w:rPr>
        <w:t>Lay-out van ‘Plan van aanpak’:</w:t>
      </w:r>
    </w:p>
    <w:p w14:paraId="0300410A" w14:textId="77777777" w:rsidR="00666B19" w:rsidRPr="00B43895" w:rsidRDefault="00666B19" w:rsidP="00666B19">
      <w:pPr>
        <w:tabs>
          <w:tab w:val="left" w:pos="720"/>
          <w:tab w:val="left" w:pos="1440"/>
        </w:tabs>
        <w:rPr>
          <w:rFonts w:cs="Arial"/>
          <w:i/>
          <w:szCs w:val="22"/>
        </w:rPr>
      </w:pPr>
      <w:r w:rsidRPr="00B43895">
        <w:rPr>
          <w:rFonts w:cs="Arial"/>
          <w:i/>
          <w:szCs w:val="22"/>
        </w:rPr>
        <w:t xml:space="preserve">De inschrijver beperkt zijn plan van aanpak tot: </w:t>
      </w:r>
    </w:p>
    <w:p w14:paraId="3BCBC791" w14:textId="77777777" w:rsidR="00666B19" w:rsidRPr="00AC6B56" w:rsidRDefault="00666B19" w:rsidP="00AC6B56">
      <w:pPr>
        <w:numPr>
          <w:ilvl w:val="2"/>
          <w:numId w:val="4"/>
        </w:numPr>
        <w:tabs>
          <w:tab w:val="left" w:pos="720"/>
          <w:tab w:val="left" w:pos="1440"/>
        </w:tabs>
        <w:rPr>
          <w:rFonts w:cs="Arial"/>
          <w:i/>
          <w:szCs w:val="22"/>
        </w:rPr>
      </w:pPr>
      <w:r w:rsidRPr="00B43895">
        <w:rPr>
          <w:rFonts w:cs="Arial"/>
          <w:i/>
          <w:szCs w:val="22"/>
        </w:rPr>
        <w:t xml:space="preserve">Maximum 10 blz. A4, (lettertype </w:t>
      </w:r>
      <w:proofErr w:type="spellStart"/>
      <w:r w:rsidRPr="00B43895">
        <w:rPr>
          <w:rFonts w:cs="Arial"/>
          <w:i/>
          <w:szCs w:val="22"/>
        </w:rPr>
        <w:t>arial</w:t>
      </w:r>
      <w:proofErr w:type="spellEnd"/>
      <w:r w:rsidRPr="00B43895">
        <w:rPr>
          <w:rFonts w:cs="Arial"/>
          <w:i/>
          <w:szCs w:val="22"/>
        </w:rPr>
        <w:t xml:space="preserve"> 10, marges 2,5 cm) volgens bovenstaande nummering</w:t>
      </w:r>
    </w:p>
    <w:p w14:paraId="13B3E298" w14:textId="77777777" w:rsidR="00666B19" w:rsidRPr="00401D9A" w:rsidRDefault="00666B19" w:rsidP="00666B19">
      <w:pPr>
        <w:tabs>
          <w:tab w:val="left" w:pos="720"/>
          <w:tab w:val="left" w:pos="1440"/>
        </w:tabs>
        <w:rPr>
          <w:rFonts w:cs="Arial"/>
          <w:szCs w:val="22"/>
          <w:highlight w:val="yellow"/>
        </w:rPr>
      </w:pPr>
    </w:p>
    <w:p w14:paraId="77088E53" w14:textId="77777777" w:rsidR="00666B19" w:rsidRPr="00B43895" w:rsidRDefault="00666B19" w:rsidP="00666B19">
      <w:pPr>
        <w:tabs>
          <w:tab w:val="left" w:pos="720"/>
          <w:tab w:val="left" w:pos="1440"/>
        </w:tabs>
        <w:jc w:val="both"/>
        <w:rPr>
          <w:rFonts w:cs="Arial"/>
          <w:szCs w:val="22"/>
        </w:rPr>
      </w:pPr>
      <w:r w:rsidRPr="00B43895">
        <w:rPr>
          <w:rFonts w:cs="Arial"/>
          <w:szCs w:val="22"/>
        </w:rPr>
        <w:t>Het ‘Plan van aanpak’ maakt integraal deel uit van de goedgekeurde offerte, en dient bij de uitvoering steeds gevolgd te worden. Het ‘Plan van aanpak’ moet gevolgd worden door de onderaannemer(s). Het bestuur behoudt zich ten allen tijde het recht voor om tussen te komen in de voorgestelde werkwijze uit het ‘plan van aanpak’ en eventueel wijzigingen aan te brengen tijdens de uitvoering van de werken.</w:t>
      </w:r>
    </w:p>
    <w:p w14:paraId="1E48ED55" w14:textId="77777777" w:rsidR="00666B19" w:rsidRPr="00B43895" w:rsidRDefault="00666B19" w:rsidP="00666B19">
      <w:pPr>
        <w:rPr>
          <w:rFonts w:ascii="Arial" w:hAnsi="Arial" w:cs="Arial"/>
          <w:szCs w:val="22"/>
        </w:rPr>
      </w:pPr>
    </w:p>
    <w:p w14:paraId="6EC58DFF" w14:textId="77777777" w:rsidR="002C05EB" w:rsidRPr="00666B19" w:rsidRDefault="00666B19" w:rsidP="002C05EB">
      <w:pPr>
        <w:rPr>
          <w:rFonts w:cs="Calibri"/>
          <w:szCs w:val="22"/>
        </w:rPr>
      </w:pPr>
      <w:r w:rsidRPr="00B43895">
        <w:rPr>
          <w:rFonts w:cs="Calibri"/>
          <w:szCs w:val="22"/>
        </w:rPr>
        <w:t xml:space="preserve">De toewijzing zal gebeuren aan de inschrijver met het hoogste aantal punten op </w:t>
      </w:r>
      <w:r>
        <w:rPr>
          <w:rFonts w:cs="Calibri"/>
          <w:szCs w:val="22"/>
        </w:rPr>
        <w:t>de som van de gunningscriteria 1 en 2</w:t>
      </w:r>
      <w:r w:rsidRPr="00B43895">
        <w:rPr>
          <w:rFonts w:cs="Calibri"/>
          <w:szCs w:val="22"/>
        </w:rPr>
        <w:t>.</w:t>
      </w:r>
    </w:p>
    <w:p w14:paraId="2BE571B7" w14:textId="77777777" w:rsidR="00EB076A" w:rsidRPr="00575D3F" w:rsidRDefault="00F11CAA" w:rsidP="00AF355F">
      <w:pPr>
        <w:pStyle w:val="Kop1"/>
        <w:numPr>
          <w:ilvl w:val="0"/>
          <w:numId w:val="18"/>
        </w:numPr>
      </w:pPr>
      <w:bookmarkStart w:id="13" w:name="_Toc141579240"/>
      <w:bookmarkStart w:id="14" w:name="_Toc141579319"/>
      <w:r w:rsidRPr="00575D3F">
        <w:t>ADMINISTRATIEVE VOORSCHRIFTEN bij</w:t>
      </w:r>
      <w:r w:rsidR="00EB076A" w:rsidRPr="00575D3F">
        <w:t xml:space="preserve"> TOEPASSING VAN HET KONINKLIJK BESLUIT VAN </w:t>
      </w:r>
      <w:bookmarkEnd w:id="13"/>
      <w:bookmarkEnd w:id="14"/>
      <w:r w:rsidRPr="00575D3F">
        <w:t>18.04.2017</w:t>
      </w:r>
      <w:r w:rsidR="00204332" w:rsidRPr="00575D3F">
        <w:t xml:space="preserve"> plaatsing overheidsopdrachten </w:t>
      </w:r>
      <w:r w:rsidRPr="00575D3F">
        <w:t xml:space="preserve">in de </w:t>
      </w:r>
      <w:r w:rsidR="00204332" w:rsidRPr="00575D3F">
        <w:t>klassieke sectoren</w:t>
      </w:r>
      <w:r w:rsidRPr="00575D3F">
        <w:t xml:space="preserve"> (KB Plaatsing) (BS 09.05.2017)</w:t>
      </w:r>
    </w:p>
    <w:p w14:paraId="1C48398C" w14:textId="77777777" w:rsidR="00F11CAA" w:rsidRDefault="00F11CAA" w:rsidP="00F11CAA">
      <w:pPr>
        <w:pStyle w:val="Artikel"/>
      </w:pPr>
      <w:r w:rsidRPr="00575D3F">
        <w:t>Art. 26</w:t>
      </w:r>
      <w:r w:rsidRPr="00575D3F">
        <w:tab/>
        <w:t>Prijsvaststelling</w:t>
      </w:r>
    </w:p>
    <w:p w14:paraId="19D46EF4" w14:textId="77777777" w:rsidR="00F11CAA" w:rsidRPr="00575D3F" w:rsidRDefault="00F11CAA" w:rsidP="00A66416">
      <w:r>
        <w:t xml:space="preserve">Deze opdracht is </w:t>
      </w:r>
      <w:r w:rsidR="00666B19">
        <w:t>volgens prijslijst.</w:t>
      </w:r>
    </w:p>
    <w:p w14:paraId="05B137DF" w14:textId="77777777" w:rsidR="00F11CAA" w:rsidRPr="00575D3F" w:rsidRDefault="00F11CAA" w:rsidP="00F11CAA">
      <w:pPr>
        <w:pStyle w:val="Artikel"/>
      </w:pPr>
      <w:r w:rsidRPr="00575D3F">
        <w:t>Art. 30 §1</w:t>
      </w:r>
      <w:r w:rsidRPr="00575D3F">
        <w:tab/>
        <w:t>Intellectuele eigendomsrechten</w:t>
      </w:r>
    </w:p>
    <w:p w14:paraId="7AB92672" w14:textId="77777777" w:rsidR="00A66416" w:rsidRDefault="00A66416" w:rsidP="00A66416">
      <w:r>
        <w:t xml:space="preserve">Alle intellectuele eigendomsrechten van dit bestek, inclusief tekeningen en bijlagen zijn van het Agentschap Wegen en Verkeer. De </w:t>
      </w:r>
      <w:r w:rsidR="005B483F">
        <w:t>opdrachtnemer</w:t>
      </w:r>
      <w:r>
        <w:t xml:space="preserve"> verkrijgt uitsluitend het recht  deze documenten te gebruiken in kader van de uitvoering van dit bestek. Hij is uitsluitend gerechtigd zijn gebruiksrecht over te dragen aan een derde indien en voor zover dit noodzakelijk is voor de uitvoering van dit bestek. In alle andere gevallen is het gebruik van de documenten dan wel de overdracht van het gebruiksrecht door de inschrijver niet toegestaan zonder voorafgaandelijke schriftelijke toestemming van de </w:t>
      </w:r>
      <w:r w:rsidR="00835792">
        <w:t>aanbesteder</w:t>
      </w:r>
      <w:r>
        <w:t xml:space="preserve">. De </w:t>
      </w:r>
      <w:r w:rsidR="00835792">
        <w:t>aanbesteder</w:t>
      </w:r>
      <w:r>
        <w:t xml:space="preserve"> kan aan deze toestemming voorwaarden verbinden.</w:t>
      </w:r>
    </w:p>
    <w:p w14:paraId="2C04EBB6" w14:textId="77777777" w:rsidR="00A66416" w:rsidRDefault="00A66416" w:rsidP="00A66416"/>
    <w:p w14:paraId="53D3682D" w14:textId="77777777" w:rsidR="00A66416" w:rsidRDefault="00A66416" w:rsidP="00A66416">
      <w:r>
        <w:t>Het Agentschap Wegen en Verkeer wordt eigenaar van gegevens en resultaten, waaronder nieuwe referentieroutes  (zie art 2.1 - controle referentieroutes – Technisch gedeelte) , voortvloeiend uit de opdracht.</w:t>
      </w:r>
    </w:p>
    <w:p w14:paraId="705075FD" w14:textId="77777777" w:rsidR="00A66416" w:rsidRDefault="00A66416" w:rsidP="00A66416"/>
    <w:p w14:paraId="59CB5D79" w14:textId="77777777" w:rsidR="00A66416" w:rsidRPr="00417018" w:rsidRDefault="00A66416" w:rsidP="00A66416">
      <w:r>
        <w:t xml:space="preserve">De </w:t>
      </w:r>
      <w:r w:rsidR="005B483F">
        <w:t>opdrachtnemer</w:t>
      </w:r>
      <w:r>
        <w:t xml:space="preserve"> heeft niet het recht uit de opdracht voortkomende gegevens en resultaten op welke manier dan ook openbaar te maken tenzij de </w:t>
      </w:r>
      <w:r w:rsidR="00835792">
        <w:t>aanbesteder</w:t>
      </w:r>
      <w:r>
        <w:t xml:space="preserve"> voorafgaandelijke schriftelijke toestemming geeft.  De </w:t>
      </w:r>
      <w:r w:rsidR="00835792">
        <w:t>aanbesteder</w:t>
      </w:r>
      <w:r>
        <w:t xml:space="preserve"> kan aan deze toestemming voorwaarden verbinden.</w:t>
      </w:r>
    </w:p>
    <w:p w14:paraId="69CDE0D1" w14:textId="77777777" w:rsidR="00F11CAA" w:rsidRPr="00575D3F" w:rsidRDefault="00F11CAA" w:rsidP="00F11CAA">
      <w:pPr>
        <w:pStyle w:val="Artikel"/>
      </w:pPr>
      <w:r w:rsidRPr="00575D3F">
        <w:t>Art. 32</w:t>
      </w:r>
      <w:r w:rsidRPr="00575D3F">
        <w:tab/>
        <w:t xml:space="preserve">Elementen die in de prijzen begrepen zijn </w:t>
      </w:r>
    </w:p>
    <w:p w14:paraId="1A36A76A" w14:textId="77777777" w:rsidR="00A66416" w:rsidRPr="00417018" w:rsidRDefault="00A66416" w:rsidP="00A66416">
      <w:r w:rsidRPr="00417018">
        <w:rPr>
          <w:rFonts w:cs="Arial"/>
        </w:rPr>
        <w:t>Volgende prestaties vormen in ieder geval wel een aannemingslast:</w:t>
      </w:r>
    </w:p>
    <w:p w14:paraId="3DC16027" w14:textId="77777777" w:rsidR="00A66416" w:rsidRPr="00417018" w:rsidRDefault="00A66416" w:rsidP="00A66416"/>
    <w:p w14:paraId="3E929F6B" w14:textId="77777777" w:rsidR="00A66416" w:rsidRDefault="00A66416" w:rsidP="00A439F8">
      <w:pPr>
        <w:numPr>
          <w:ilvl w:val="0"/>
          <w:numId w:val="2"/>
        </w:numPr>
        <w:ind w:left="426" w:hanging="426"/>
      </w:pPr>
      <w:r w:rsidRPr="00417018">
        <w:lastRenderedPageBreak/>
        <w:t>de coördinatie en overleg vóór</w:t>
      </w:r>
      <w:r>
        <w:t>,</w:t>
      </w:r>
      <w:r w:rsidRPr="00417018">
        <w:t xml:space="preserve"> tijdens en </w:t>
      </w:r>
      <w:r>
        <w:t xml:space="preserve">na </w:t>
      </w:r>
      <w:r w:rsidRPr="00417018">
        <w:t xml:space="preserve">de </w:t>
      </w:r>
      <w:r>
        <w:t>dienstverlening</w:t>
      </w:r>
      <w:r w:rsidRPr="00417018">
        <w:t>;</w:t>
      </w:r>
    </w:p>
    <w:p w14:paraId="19FAB140" w14:textId="77777777" w:rsidR="00A66416" w:rsidRPr="00417018" w:rsidRDefault="00A66416" w:rsidP="00A66416">
      <w:pPr>
        <w:ind w:left="426"/>
      </w:pPr>
    </w:p>
    <w:p w14:paraId="416EB4E0" w14:textId="77777777" w:rsidR="00A66416" w:rsidRDefault="00A66416" w:rsidP="00A439F8">
      <w:pPr>
        <w:numPr>
          <w:ilvl w:val="0"/>
          <w:numId w:val="2"/>
        </w:numPr>
        <w:ind w:left="426" w:hanging="426"/>
      </w:pPr>
      <w:r w:rsidRPr="00417018">
        <w:t>de kilometerheffing “</w:t>
      </w:r>
      <w:proofErr w:type="spellStart"/>
      <w:r w:rsidRPr="00417018">
        <w:t>Viapass</w:t>
      </w:r>
      <w:proofErr w:type="spellEnd"/>
      <w:r w:rsidRPr="00417018">
        <w:t>” voor vra</w:t>
      </w:r>
      <w:r>
        <w:t>chtwagens van meer dan 3,5 ton;</w:t>
      </w:r>
    </w:p>
    <w:p w14:paraId="4F1DB9EF" w14:textId="77777777" w:rsidR="00A66416" w:rsidRDefault="00A66416" w:rsidP="00A66416">
      <w:pPr>
        <w:pStyle w:val="Lijstalinea"/>
      </w:pPr>
    </w:p>
    <w:p w14:paraId="4272E762" w14:textId="77777777" w:rsidR="00A66416" w:rsidRDefault="00A66416" w:rsidP="00A439F8">
      <w:pPr>
        <w:numPr>
          <w:ilvl w:val="0"/>
          <w:numId w:val="2"/>
        </w:numPr>
        <w:ind w:left="426" w:hanging="426"/>
      </w:pPr>
      <w:r>
        <w:t xml:space="preserve">Indien van toepassing, retributie in kader van de lage-emissiezone </w:t>
      </w:r>
      <w:r w:rsidRPr="00417018">
        <w:fldChar w:fldCharType="begin">
          <w:ffData>
            <w:name w:val="Tekstvak177"/>
            <w:enabled/>
            <w:calcOnExit w:val="0"/>
            <w:textInput/>
          </w:ffData>
        </w:fldChar>
      </w:r>
      <w:r w:rsidRPr="00417018">
        <w:instrText xml:space="preserve"> FORMTEXT </w:instrText>
      </w:r>
      <w:r w:rsidRPr="00417018">
        <w:fldChar w:fldCharType="separate"/>
      </w:r>
      <w:r w:rsidR="00A76A52">
        <w:rPr>
          <w:noProof/>
        </w:rPr>
        <w:t>[A3</w:t>
      </w:r>
      <w:r w:rsidRPr="00417018">
        <w:rPr>
          <w:noProof/>
        </w:rPr>
        <w:t>]</w:t>
      </w:r>
      <w:r w:rsidRPr="00417018">
        <w:fldChar w:fldCharType="end"/>
      </w:r>
    </w:p>
    <w:p w14:paraId="4D23611C" w14:textId="77777777" w:rsidR="00A66416" w:rsidRPr="00417018" w:rsidRDefault="00A66416" w:rsidP="00A66416"/>
    <w:p w14:paraId="61514616" w14:textId="77777777" w:rsidR="00A66416" w:rsidRPr="00033216" w:rsidRDefault="00A66416" w:rsidP="00A439F8">
      <w:pPr>
        <w:numPr>
          <w:ilvl w:val="0"/>
          <w:numId w:val="2"/>
        </w:numPr>
        <w:ind w:left="426" w:hanging="426"/>
      </w:pPr>
      <w:r>
        <w:t>A</w:t>
      </w:r>
      <w:r w:rsidRPr="00033216">
        <w:t>lle kosten inherent aan de uitvoering van de algemene maatrege</w:t>
      </w:r>
      <w:r w:rsidR="00A76A52">
        <w:t>len zoals voorzien in artikel 146</w:t>
      </w:r>
      <w:r w:rsidR="009F6D25">
        <w:t xml:space="preserve"> KB uitvoering</w:t>
      </w:r>
      <w:r w:rsidRPr="00033216">
        <w:t xml:space="preserve">, die van toepassing zijn, met inbegrip van de bepalingen die daaraan zijn toegevoegd in het standaardbestek 250, hoofdstuk 1. Dit betreft in het bijzonder: </w:t>
      </w:r>
    </w:p>
    <w:p w14:paraId="05FAAECF" w14:textId="77777777" w:rsidR="00A66416" w:rsidRPr="00417018" w:rsidRDefault="00A66416" w:rsidP="00A66416">
      <w:pPr>
        <w:suppressAutoHyphens/>
        <w:ind w:left="705" w:right="-1" w:hanging="345"/>
        <w:rPr>
          <w:rFonts w:cs="Arial"/>
          <w:szCs w:val="22"/>
        </w:rPr>
      </w:pPr>
      <w:r w:rsidRPr="00417018">
        <w:rPr>
          <w:rFonts w:cs="Arial"/>
          <w:szCs w:val="22"/>
        </w:rPr>
        <w:t>-</w:t>
      </w:r>
      <w:r w:rsidRPr="00417018">
        <w:rPr>
          <w:rFonts w:cs="Arial"/>
          <w:szCs w:val="22"/>
        </w:rPr>
        <w:tab/>
        <w:t>de orde, de veiligheid en het welzijn van de werknemers bij de uitvoering van hun werk;</w:t>
      </w:r>
    </w:p>
    <w:p w14:paraId="7D10F57D" w14:textId="77777777" w:rsidR="00A66416" w:rsidRPr="00417018" w:rsidRDefault="00A66416" w:rsidP="00A66416">
      <w:pPr>
        <w:suppressAutoHyphens/>
        <w:ind w:left="705" w:right="-1" w:hanging="345"/>
        <w:rPr>
          <w:rFonts w:cs="Arial"/>
          <w:szCs w:val="22"/>
        </w:rPr>
      </w:pPr>
      <w:r w:rsidRPr="00417018">
        <w:rPr>
          <w:rFonts w:cs="Arial"/>
          <w:szCs w:val="22"/>
        </w:rPr>
        <w:t>-</w:t>
      </w:r>
      <w:r w:rsidRPr="00417018">
        <w:rPr>
          <w:rFonts w:cs="Arial"/>
          <w:szCs w:val="22"/>
        </w:rPr>
        <w:tab/>
        <w:t>de naleving van de collectieve arbeidsovereenkomsten op alle niveaus;</w:t>
      </w:r>
    </w:p>
    <w:p w14:paraId="0EA6C8C1" w14:textId="77777777" w:rsidR="00A66416" w:rsidRPr="00417018" w:rsidRDefault="00A66416" w:rsidP="00A66416">
      <w:pPr>
        <w:suppressAutoHyphens/>
        <w:ind w:left="705" w:right="-1" w:hanging="345"/>
        <w:rPr>
          <w:rFonts w:cs="Arial"/>
          <w:szCs w:val="22"/>
        </w:rPr>
      </w:pPr>
      <w:r w:rsidRPr="00417018">
        <w:rPr>
          <w:rFonts w:cs="Arial"/>
          <w:szCs w:val="22"/>
        </w:rPr>
        <w:t>-</w:t>
      </w:r>
      <w:r w:rsidRPr="00417018">
        <w:rPr>
          <w:rFonts w:cs="Arial"/>
          <w:szCs w:val="22"/>
        </w:rPr>
        <w:tab/>
        <w:t xml:space="preserve">alle maatregelen die nodig zijn om schade te voorkomen aan </w:t>
      </w:r>
      <w:r>
        <w:rPr>
          <w:rFonts w:cs="Arial"/>
          <w:szCs w:val="22"/>
        </w:rPr>
        <w:t>het gladheidbestrijdingsmaterieel;</w:t>
      </w:r>
    </w:p>
    <w:p w14:paraId="2F704FD5" w14:textId="77777777" w:rsidR="00A66416" w:rsidRDefault="00A66416" w:rsidP="00A66416">
      <w:pPr>
        <w:suppressAutoHyphens/>
        <w:ind w:left="705" w:right="-1" w:hanging="345"/>
        <w:rPr>
          <w:rFonts w:cs="Arial"/>
          <w:szCs w:val="22"/>
        </w:rPr>
      </w:pPr>
      <w:r w:rsidRPr="00417018">
        <w:rPr>
          <w:rFonts w:cs="Arial"/>
          <w:szCs w:val="22"/>
        </w:rPr>
        <w:t>-</w:t>
      </w:r>
      <w:r w:rsidRPr="00417018">
        <w:rPr>
          <w:rFonts w:cs="Arial"/>
          <w:szCs w:val="22"/>
        </w:rPr>
        <w:tab/>
        <w:t xml:space="preserve">melding, door de </w:t>
      </w:r>
      <w:r w:rsidR="005B483F">
        <w:rPr>
          <w:rFonts w:cs="Arial"/>
          <w:szCs w:val="22"/>
        </w:rPr>
        <w:t>opdrachtnemer</w:t>
      </w:r>
      <w:r w:rsidRPr="00417018">
        <w:rPr>
          <w:rFonts w:cs="Arial"/>
          <w:szCs w:val="22"/>
        </w:rPr>
        <w:t>, van iedere mogelijke stoornis, door de uitvoering van de werkzaamheden, voor een dienst van algemeen nut.</w:t>
      </w:r>
    </w:p>
    <w:p w14:paraId="02B36F4E" w14:textId="77777777" w:rsidR="00A66416" w:rsidRPr="00373B56" w:rsidRDefault="00A66416" w:rsidP="00A66416">
      <w:pPr>
        <w:suppressAutoHyphens/>
        <w:ind w:left="705" w:right="-1" w:hanging="345"/>
        <w:rPr>
          <w:rFonts w:cs="Arial"/>
          <w:szCs w:val="22"/>
        </w:rPr>
      </w:pPr>
    </w:p>
    <w:p w14:paraId="38C1BD68" w14:textId="77777777" w:rsidR="00A66416" w:rsidRDefault="00A66416" w:rsidP="00A439F8">
      <w:pPr>
        <w:numPr>
          <w:ilvl w:val="0"/>
          <w:numId w:val="2"/>
        </w:numPr>
        <w:ind w:left="426" w:hanging="426"/>
      </w:pPr>
      <w:r>
        <w:t>A</w:t>
      </w:r>
      <w:r w:rsidRPr="00417018">
        <w:t>lle wettelijke maatregelen t.o.v. de uitvoerders en t.o.v. derden ter bescherming en beveiliging tegen schade die een gevolg zou kunnen zijn van de ui</w:t>
      </w:r>
      <w:r>
        <w:t>tvoering van de werkzaamheden.</w:t>
      </w:r>
    </w:p>
    <w:p w14:paraId="7B8C0FDA" w14:textId="77777777" w:rsidR="00A66416" w:rsidRPr="00417018" w:rsidRDefault="00A66416" w:rsidP="00A66416">
      <w:pPr>
        <w:ind w:left="426"/>
      </w:pPr>
    </w:p>
    <w:p w14:paraId="47492391" w14:textId="77777777" w:rsidR="00A66416" w:rsidRDefault="00A66416" w:rsidP="00A439F8">
      <w:pPr>
        <w:numPr>
          <w:ilvl w:val="0"/>
          <w:numId w:val="2"/>
        </w:numPr>
        <w:ind w:left="426" w:hanging="426"/>
        <w:rPr>
          <w:szCs w:val="22"/>
        </w:rPr>
      </w:pPr>
      <w:r>
        <w:t>A</w:t>
      </w:r>
      <w:r w:rsidRPr="00417018">
        <w:t>lle lasten die een g</w:t>
      </w:r>
      <w:r>
        <w:t xml:space="preserve">evolg zijn van de uitvoering van de dienstverlening </w:t>
      </w:r>
      <w:r w:rsidRPr="00417018">
        <w:t xml:space="preserve"> </w:t>
      </w:r>
      <w:r>
        <w:t>tijdens weekends, feestdagen, weekdagen buiten de normale diensturen (veel nachtwerk) en de</w:t>
      </w:r>
      <w:r w:rsidRPr="00417018">
        <w:t xml:space="preserve"> eventuele jaarlijkse vakantieperiode bi</w:t>
      </w:r>
      <w:r>
        <w:t xml:space="preserve">nnen het bedrijf van </w:t>
      </w:r>
      <w:r w:rsidR="005B483F">
        <w:t>opdrachtnemer</w:t>
      </w:r>
      <w:r>
        <w:t>.</w:t>
      </w:r>
      <w:r w:rsidRPr="00417018">
        <w:t xml:space="preserve"> </w:t>
      </w:r>
    </w:p>
    <w:p w14:paraId="5BE657CD" w14:textId="77777777" w:rsidR="00A66416" w:rsidRPr="0007194F" w:rsidRDefault="00A66416" w:rsidP="00A66416">
      <w:pPr>
        <w:rPr>
          <w:szCs w:val="22"/>
        </w:rPr>
      </w:pPr>
    </w:p>
    <w:p w14:paraId="2EC3436B" w14:textId="77777777" w:rsidR="00A66416" w:rsidRDefault="00A66416" w:rsidP="00A439F8">
      <w:pPr>
        <w:numPr>
          <w:ilvl w:val="0"/>
          <w:numId w:val="2"/>
        </w:numPr>
        <w:ind w:left="426" w:hanging="426"/>
        <w:rPr>
          <w:szCs w:val="22"/>
        </w:rPr>
      </w:pPr>
      <w:r>
        <w:rPr>
          <w:szCs w:val="22"/>
        </w:rPr>
        <w:t>Alle verrichtingen en verplichtingen voor het verkrijgen van de vergunningen die nodig zijn voor de uitvoering van de dienstverlening.</w:t>
      </w:r>
    </w:p>
    <w:p w14:paraId="13FE2196" w14:textId="77777777" w:rsidR="00A66416" w:rsidRPr="00B86253" w:rsidRDefault="00A66416" w:rsidP="00A66416">
      <w:pPr>
        <w:ind w:left="426"/>
        <w:rPr>
          <w:szCs w:val="22"/>
        </w:rPr>
      </w:pPr>
    </w:p>
    <w:p w14:paraId="175B366F" w14:textId="77777777" w:rsidR="00A66416" w:rsidRPr="00373B56" w:rsidRDefault="00A66416" w:rsidP="00A439F8">
      <w:pPr>
        <w:numPr>
          <w:ilvl w:val="0"/>
          <w:numId w:val="2"/>
        </w:numPr>
        <w:ind w:left="426" w:hanging="426"/>
        <w:rPr>
          <w:szCs w:val="22"/>
        </w:rPr>
      </w:pPr>
      <w:r>
        <w:rPr>
          <w:szCs w:val="22"/>
        </w:rPr>
        <w:t xml:space="preserve">Het aanschaffen van eventuele bijkomende laadplaatsen (keuze van de </w:t>
      </w:r>
      <w:r w:rsidR="005B483F">
        <w:rPr>
          <w:szCs w:val="22"/>
        </w:rPr>
        <w:t>opdrachtnemer</w:t>
      </w:r>
      <w:r>
        <w:rPr>
          <w:szCs w:val="22"/>
        </w:rPr>
        <w:t>).</w:t>
      </w:r>
    </w:p>
    <w:p w14:paraId="214409FB" w14:textId="77777777" w:rsidR="00A66416" w:rsidRPr="00B00FAF" w:rsidRDefault="00A66416" w:rsidP="00A66416">
      <w:pPr>
        <w:rPr>
          <w:color w:val="FF0000"/>
        </w:rPr>
      </w:pPr>
    </w:p>
    <w:p w14:paraId="4A3FAADD" w14:textId="77777777" w:rsidR="00A66416" w:rsidRDefault="00A66416" w:rsidP="00A439F8">
      <w:pPr>
        <w:numPr>
          <w:ilvl w:val="0"/>
          <w:numId w:val="2"/>
        </w:numPr>
        <w:ind w:left="426" w:hanging="426"/>
      </w:pPr>
      <w:r>
        <w:t>Alle aangeleverde voertuigen en materieel dienen uitgerust te zijn conform de richtlijnen in het technisch gedeelte.</w:t>
      </w:r>
    </w:p>
    <w:p w14:paraId="078AC179" w14:textId="77777777" w:rsidR="00A66416" w:rsidRDefault="00A66416" w:rsidP="00A66416">
      <w:pPr>
        <w:ind w:left="426"/>
      </w:pPr>
    </w:p>
    <w:p w14:paraId="712CE29F" w14:textId="77777777" w:rsidR="00A66416" w:rsidRPr="001D122B" w:rsidRDefault="00A66416" w:rsidP="00A439F8">
      <w:pPr>
        <w:numPr>
          <w:ilvl w:val="0"/>
          <w:numId w:val="2"/>
        </w:numPr>
        <w:ind w:left="426" w:hanging="426"/>
      </w:pPr>
      <w:r>
        <w:t xml:space="preserve">Tijdens de duur van het contract kunnen de te behandelen wegen enige wijzigingen ondergaan: </w:t>
      </w:r>
      <w:r w:rsidRPr="001D122B">
        <w:rPr>
          <w:rFonts w:asciiTheme="minorHAnsi" w:hAnsiTheme="minorHAnsi" w:cstheme="minorHAnsi"/>
          <w:szCs w:val="22"/>
        </w:rPr>
        <w:t xml:space="preserve">hetzij ten gevolge van de aanleg van nieuwe wegen, </w:t>
      </w:r>
      <w:proofErr w:type="spellStart"/>
      <w:r w:rsidRPr="001D122B">
        <w:rPr>
          <w:rFonts w:asciiTheme="minorHAnsi" w:hAnsiTheme="minorHAnsi" w:cstheme="minorHAnsi"/>
          <w:szCs w:val="22"/>
        </w:rPr>
        <w:t>rechttrekkingen</w:t>
      </w:r>
      <w:proofErr w:type="spellEnd"/>
      <w:r w:rsidRPr="001D122B">
        <w:rPr>
          <w:rFonts w:asciiTheme="minorHAnsi" w:hAnsiTheme="minorHAnsi" w:cstheme="minorHAnsi"/>
          <w:szCs w:val="22"/>
        </w:rPr>
        <w:t>, verbredingen of gelijk welke werken uitgevoerd aan bestaande wegen</w:t>
      </w:r>
      <w:r>
        <w:rPr>
          <w:rFonts w:asciiTheme="minorHAnsi" w:hAnsiTheme="minorHAnsi" w:cstheme="minorHAnsi"/>
          <w:szCs w:val="22"/>
        </w:rPr>
        <w:t>,</w:t>
      </w:r>
      <w:r w:rsidRPr="001D122B">
        <w:rPr>
          <w:rFonts w:asciiTheme="minorHAnsi" w:hAnsiTheme="minorHAnsi" w:cstheme="minorHAnsi"/>
          <w:szCs w:val="22"/>
        </w:rPr>
        <w:t xml:space="preserve"> hetzij ten gevolge van de overname, door het gewest, van gemeentelijke wegen of van </w:t>
      </w:r>
      <w:r>
        <w:rPr>
          <w:rFonts w:asciiTheme="minorHAnsi" w:hAnsiTheme="minorHAnsi" w:cstheme="minorHAnsi"/>
          <w:szCs w:val="22"/>
        </w:rPr>
        <w:t>overdracht</w:t>
      </w:r>
      <w:r w:rsidRPr="001D122B">
        <w:rPr>
          <w:rFonts w:asciiTheme="minorHAnsi" w:hAnsiTheme="minorHAnsi" w:cstheme="minorHAnsi"/>
          <w:szCs w:val="22"/>
        </w:rPr>
        <w:t xml:space="preserve"> aan gemeenten</w:t>
      </w:r>
      <w:r>
        <w:rPr>
          <w:rFonts w:asciiTheme="minorHAnsi" w:hAnsiTheme="minorHAnsi" w:cstheme="minorHAnsi"/>
          <w:szCs w:val="22"/>
        </w:rPr>
        <w:t xml:space="preserve"> </w:t>
      </w:r>
      <w:r w:rsidRPr="001D122B">
        <w:rPr>
          <w:rFonts w:asciiTheme="minorHAnsi" w:hAnsiTheme="minorHAnsi" w:cstheme="minorHAnsi"/>
          <w:szCs w:val="22"/>
        </w:rPr>
        <w:t>van bepaalde vakken van gewestwegen</w:t>
      </w:r>
      <w:r>
        <w:rPr>
          <w:rFonts w:asciiTheme="minorHAnsi" w:hAnsiTheme="minorHAnsi" w:cstheme="minorHAnsi"/>
          <w:szCs w:val="22"/>
        </w:rPr>
        <w:t xml:space="preserve"> of hetzij omwille van andere oorzaken</w:t>
      </w:r>
      <w:r w:rsidRPr="001D122B">
        <w:rPr>
          <w:rFonts w:asciiTheme="minorHAnsi" w:hAnsiTheme="minorHAnsi" w:cstheme="minorHAnsi"/>
          <w:szCs w:val="22"/>
        </w:rPr>
        <w:t xml:space="preserve">. De </w:t>
      </w:r>
      <w:r w:rsidR="005B483F">
        <w:rPr>
          <w:rFonts w:asciiTheme="minorHAnsi" w:hAnsiTheme="minorHAnsi" w:cstheme="minorHAnsi"/>
          <w:szCs w:val="22"/>
        </w:rPr>
        <w:t>opdrachtnemer</w:t>
      </w:r>
      <w:r w:rsidRPr="001D122B">
        <w:rPr>
          <w:rFonts w:asciiTheme="minorHAnsi" w:hAnsiTheme="minorHAnsi" w:cstheme="minorHAnsi"/>
          <w:szCs w:val="22"/>
        </w:rPr>
        <w:t xml:space="preserve"> zal belast worden volgens de voorwaarden van zijn dienstverlening met de werken betreffende die nieuwe of gewijzigde of verminderde wegenis. De </w:t>
      </w:r>
      <w:r w:rsidR="005B483F">
        <w:rPr>
          <w:rFonts w:asciiTheme="minorHAnsi" w:hAnsiTheme="minorHAnsi" w:cstheme="minorHAnsi"/>
          <w:szCs w:val="22"/>
        </w:rPr>
        <w:t>opdrachtnemer</w:t>
      </w:r>
      <w:r w:rsidRPr="001D122B">
        <w:rPr>
          <w:rFonts w:asciiTheme="minorHAnsi" w:hAnsiTheme="minorHAnsi" w:cstheme="minorHAnsi"/>
          <w:szCs w:val="22"/>
        </w:rPr>
        <w:t xml:space="preserve"> kan hiervoor geen recht op schadevergoeding laten gelden tenzij volgens de voorwaarden </w:t>
      </w:r>
      <w:r w:rsidR="009F6D25">
        <w:rPr>
          <w:rFonts w:asciiTheme="minorHAnsi" w:hAnsiTheme="minorHAnsi" w:cstheme="minorHAnsi"/>
          <w:szCs w:val="22"/>
        </w:rPr>
        <w:t>van art. 151 KB uitvoering</w:t>
      </w:r>
      <w:r w:rsidRPr="00A66416">
        <w:rPr>
          <w:rFonts w:asciiTheme="minorHAnsi" w:hAnsiTheme="minorHAnsi" w:cstheme="minorHAnsi"/>
          <w:szCs w:val="22"/>
        </w:rPr>
        <w:t xml:space="preserve"> (zie art</w:t>
      </w:r>
      <w:r>
        <w:rPr>
          <w:rFonts w:asciiTheme="minorHAnsi" w:hAnsiTheme="minorHAnsi" w:cstheme="minorHAnsi"/>
          <w:szCs w:val="22"/>
        </w:rPr>
        <w:t>. 2. 1. Van het technisch gedeelte)</w:t>
      </w:r>
      <w:r w:rsidRPr="001D122B">
        <w:rPr>
          <w:rFonts w:asciiTheme="minorHAnsi" w:hAnsiTheme="minorHAnsi" w:cstheme="minorHAnsi"/>
          <w:szCs w:val="22"/>
        </w:rPr>
        <w:t>.</w:t>
      </w:r>
    </w:p>
    <w:p w14:paraId="61FED948" w14:textId="77777777" w:rsidR="00A66416" w:rsidRDefault="00A66416" w:rsidP="00A66416">
      <w:pPr>
        <w:pStyle w:val="Lijstalinea"/>
        <w:rPr>
          <w:rFonts w:asciiTheme="minorHAnsi" w:hAnsiTheme="minorHAnsi" w:cstheme="minorHAnsi"/>
          <w:szCs w:val="22"/>
        </w:rPr>
      </w:pPr>
    </w:p>
    <w:p w14:paraId="08E2922D" w14:textId="77777777" w:rsidR="00A66416" w:rsidRPr="0007194F" w:rsidRDefault="00A66416" w:rsidP="00A439F8">
      <w:pPr>
        <w:numPr>
          <w:ilvl w:val="0"/>
          <w:numId w:val="2"/>
        </w:numPr>
        <w:ind w:left="426" w:hanging="426"/>
      </w:pPr>
      <w:r>
        <w:rPr>
          <w:rFonts w:asciiTheme="minorHAnsi" w:hAnsiTheme="minorHAnsi" w:cstheme="minorHAnsi"/>
          <w:szCs w:val="22"/>
        </w:rPr>
        <w:t xml:space="preserve">De </w:t>
      </w:r>
      <w:r w:rsidR="005B483F">
        <w:rPr>
          <w:rFonts w:asciiTheme="minorHAnsi" w:hAnsiTheme="minorHAnsi" w:cstheme="minorHAnsi"/>
          <w:szCs w:val="22"/>
        </w:rPr>
        <w:t>opdrachtnemer</w:t>
      </w:r>
      <w:r>
        <w:rPr>
          <w:rFonts w:asciiTheme="minorHAnsi" w:hAnsiTheme="minorHAnsi" w:cstheme="minorHAnsi"/>
          <w:szCs w:val="22"/>
        </w:rPr>
        <w:t xml:space="preserve"> is verplicht op zijn kosten alle ondergeschikte werken en leveringen uit te voeren die niet expliciet vermeld zijn in een post van de samenvattende opmeting, maar die noodzakelijk zijn voor de uitvoering van de aanneming zoals bepaald in de opdrachtdocumenten.</w:t>
      </w:r>
    </w:p>
    <w:p w14:paraId="770E74DA" w14:textId="77777777" w:rsidR="00A66416" w:rsidRDefault="00A66416" w:rsidP="00A66416">
      <w:pPr>
        <w:pStyle w:val="Lijstalinea"/>
      </w:pPr>
    </w:p>
    <w:p w14:paraId="00A5CB5B" w14:textId="77777777" w:rsidR="00F176B2" w:rsidRDefault="00A66416" w:rsidP="000A0693">
      <w:pPr>
        <w:numPr>
          <w:ilvl w:val="0"/>
          <w:numId w:val="2"/>
        </w:numPr>
        <w:ind w:left="426" w:hanging="426"/>
      </w:pPr>
      <w:r>
        <w:t>Alle lasten die een gevolg zijn van de uitvoering van het plan van aanpak. De vermelde innovaties/meerwaarde leiden niet tot extra verrekeningen/meerprijzen maar enkel tot een mogelijk betere score op het plan van aanpak</w:t>
      </w:r>
    </w:p>
    <w:p w14:paraId="737714C8" w14:textId="77777777" w:rsidR="005A18CC" w:rsidRPr="00575D3F" w:rsidRDefault="005A18CC" w:rsidP="005A18CC">
      <w:pPr>
        <w:pStyle w:val="Artikel"/>
      </w:pPr>
      <w:r w:rsidRPr="00575D3F">
        <w:t>Art. 49.</w:t>
      </w:r>
      <w:r w:rsidRPr="00575D3F">
        <w:tab/>
        <w:t xml:space="preserve">Kwalitatieve selectie bij percelen </w:t>
      </w:r>
    </w:p>
    <w:p w14:paraId="3A653BBD" w14:textId="77777777" w:rsidR="005A18CC" w:rsidRDefault="005A18CC" w:rsidP="005A18CC">
      <w:r w:rsidRPr="00575D3F">
        <w:t>De inschrijver die offertes voor meerdere percelen indient, dient zijn voorkeurvolgorde op te geven vo</w:t>
      </w:r>
      <w:r>
        <w:t>or de gunning van deze percelen.</w:t>
      </w:r>
      <w:r w:rsidRPr="005A18CC">
        <w:t xml:space="preserve"> </w:t>
      </w:r>
      <w:r w:rsidRPr="00417018">
        <w:fldChar w:fldCharType="begin">
          <w:ffData>
            <w:name w:val="Tekstvak177"/>
            <w:enabled/>
            <w:calcOnExit w:val="0"/>
            <w:textInput/>
          </w:ffData>
        </w:fldChar>
      </w:r>
      <w:r w:rsidRPr="00417018">
        <w:instrText xml:space="preserve"> FORMTEXT </w:instrText>
      </w:r>
      <w:r w:rsidRPr="00417018">
        <w:fldChar w:fldCharType="separate"/>
      </w:r>
      <w:r>
        <w:rPr>
          <w:noProof/>
        </w:rPr>
        <w:t>[A4</w:t>
      </w:r>
      <w:r w:rsidRPr="00417018">
        <w:rPr>
          <w:noProof/>
        </w:rPr>
        <w:t>]</w:t>
      </w:r>
      <w:r w:rsidRPr="00417018">
        <w:fldChar w:fldCharType="end"/>
      </w:r>
    </w:p>
    <w:p w14:paraId="58B18312" w14:textId="77777777" w:rsidR="00E90AC0" w:rsidRPr="00575D3F" w:rsidRDefault="00E90AC0" w:rsidP="00E90AC0">
      <w:pPr>
        <w:pStyle w:val="Artikel"/>
      </w:pPr>
      <w:r w:rsidRPr="00575D3F">
        <w:lastRenderedPageBreak/>
        <w:t>Art. 77</w:t>
      </w:r>
      <w:r w:rsidRPr="00575D3F">
        <w:tab/>
        <w:t>Vorm van de offerte</w:t>
      </w:r>
    </w:p>
    <w:p w14:paraId="2CFE3955" w14:textId="77777777" w:rsidR="00E90AC0" w:rsidRDefault="00E90AC0" w:rsidP="00E90AC0">
      <w:r w:rsidRPr="00575D3F">
        <w:t>De samenvattende opmeting wordt via een Excel-bestand ter beschikking gesteld. De inschrijver maakt gebruik van dit bestand voor het invullen van zijn samenvattende opmeting. Aan dit bestand mogen geen wijzigingen worden aangebracht met uitzondering van het invullen van de grijze</w:t>
      </w:r>
      <w:r w:rsidRPr="002F78DD">
        <w:t xml:space="preserve"> invulvelden in de kolommen ‘Eenheidsprijs/bedrag (EUR)’, ‘Eenheidsprijs/bedrag voluit geschreven’ (enkel indien zichtbaar),</w:t>
      </w:r>
      <w:r w:rsidRPr="009E220F">
        <w:t xml:space="preserve"> ‘Vermindering/vermeerdering’ (enkel indien zichtbaar) en ‘Totaal (incl. ve</w:t>
      </w:r>
      <w:r>
        <w:t>rmindering/vermeerdering) EUR’.</w:t>
      </w:r>
    </w:p>
    <w:p w14:paraId="2FEA4C05" w14:textId="77777777" w:rsidR="00E90AC0" w:rsidRDefault="00E90AC0" w:rsidP="00E90AC0"/>
    <w:p w14:paraId="4A7322FF" w14:textId="77777777" w:rsidR="00E90AC0" w:rsidRDefault="00E90AC0" w:rsidP="00E90AC0">
      <w:r w:rsidRPr="009E220F">
        <w:t>De inschrijver dient het ingevulde Excel-</w:t>
      </w:r>
      <w:r>
        <w:t>bestand</w:t>
      </w:r>
      <w:r w:rsidRPr="009E220F">
        <w:t xml:space="preserve"> te converteren naar een </w:t>
      </w:r>
      <w:proofErr w:type="spellStart"/>
      <w:r w:rsidRPr="009E220F">
        <w:t>afdrukbaar</w:t>
      </w:r>
      <w:proofErr w:type="spellEnd"/>
      <w:r w:rsidRPr="009E220F">
        <w:t xml:space="preserve"> pdf-bestand. Zowel het Excel- als het pdf-bestand moeten word</w:t>
      </w:r>
      <w:r>
        <w:t>en opgeladen en ingediend via e</w:t>
      </w:r>
      <w:r>
        <w:noBreakHyphen/>
      </w:r>
      <w:r w:rsidRPr="009E220F">
        <w:t xml:space="preserve">tendering. Bij </w:t>
      </w:r>
      <w:r w:rsidRPr="00243B4E">
        <w:t xml:space="preserve">tegenstrijdigheid tussen beide bestanden, wordt het pdf bestand geacht de werkelijke bedoeling van de inschrijver te zijn en is het pdf bestand aldus het enige rechtsgeldige. Een handleiding </w:t>
      </w:r>
      <w:r w:rsidR="006938BB" w:rsidRPr="00243B4E">
        <w:t xml:space="preserve">“Instructies ingeven offerteprijzen” </w:t>
      </w:r>
      <w:r w:rsidRPr="00243B4E">
        <w:t>voor het omzetten van de samenvattende opmeting van Excel naar pdf is beschikbaar op</w:t>
      </w:r>
      <w:r w:rsidR="006938BB" w:rsidRPr="00243B4E">
        <w:t xml:space="preserve"> http://www.expertisebetonenstaal.be/standaardbestek-administratieve-bepalingen</w:t>
      </w:r>
      <w:r w:rsidRPr="00243B4E">
        <w:t>.</w:t>
      </w:r>
    </w:p>
    <w:p w14:paraId="3E127FE8" w14:textId="77777777" w:rsidR="00E90AC0" w:rsidRDefault="00E90AC0" w:rsidP="00E90AC0"/>
    <w:p w14:paraId="66C1B701" w14:textId="77777777" w:rsidR="00E90AC0" w:rsidRPr="009E220F" w:rsidRDefault="00E90AC0" w:rsidP="00E90AC0">
      <w:r w:rsidRPr="00575D3F">
        <w:t xml:space="preserve">Indien de inschrijver een ander formulier gebruikt dan het Excel-bestand dat door de </w:t>
      </w:r>
      <w:r w:rsidR="005D34E5" w:rsidRPr="00575D3F">
        <w:t>aanbesteder</w:t>
      </w:r>
      <w:r w:rsidRPr="00575D3F">
        <w:t xml:space="preserve"> ter</w:t>
      </w:r>
      <w:r w:rsidRPr="0060188D">
        <w:t xml:space="preserve"> beschikking wordt gesteld, dan draagt hij de volle verantwoordelijkheid voor de volledige overeenstemming van de door hem aangewende documenten met het formulier.</w:t>
      </w:r>
    </w:p>
    <w:p w14:paraId="30968565" w14:textId="77777777" w:rsidR="000A0693" w:rsidRDefault="000A0693" w:rsidP="00F11CAA"/>
    <w:p w14:paraId="198839FA" w14:textId="77777777" w:rsidR="00E90AC0" w:rsidRDefault="00E90AC0" w:rsidP="00E90AC0">
      <w:r w:rsidRPr="00913B37">
        <w:t>Voor het indienen van offertes wordt het gebruik van elektronische middelen opgelegd.</w:t>
      </w:r>
    </w:p>
    <w:p w14:paraId="1A24EDD6" w14:textId="77777777" w:rsidR="00E90AC0" w:rsidRDefault="00E90AC0" w:rsidP="00E90AC0"/>
    <w:p w14:paraId="15C4DF32" w14:textId="77777777" w:rsidR="00E90AC0" w:rsidRPr="0060188D" w:rsidRDefault="00E90AC0" w:rsidP="00E90AC0">
      <w:r w:rsidRPr="0060188D">
        <w:t>De verschillende bestanden voldoen aan de volgende bestandsnaamconventie, waarbij [inschrijver] de naam van de inschrijver is, [</w:t>
      </w:r>
      <w:proofErr w:type="spellStart"/>
      <w:r w:rsidRPr="0060188D">
        <w:t>ext</w:t>
      </w:r>
      <w:proofErr w:type="spellEnd"/>
      <w:r w:rsidRPr="0060188D">
        <w:t xml:space="preserve">] de extensie van het document is (pdf, </w:t>
      </w:r>
      <w:proofErr w:type="spellStart"/>
      <w:r w:rsidRPr="0060188D">
        <w:t>doc</w:t>
      </w:r>
      <w:proofErr w:type="spellEnd"/>
      <w:r w:rsidRPr="0060188D">
        <w:t xml:space="preserve">, </w:t>
      </w:r>
      <w:proofErr w:type="spellStart"/>
      <w:r w:rsidRPr="0060188D">
        <w:t>xls</w:t>
      </w:r>
      <w:proofErr w:type="spellEnd"/>
      <w:r w:rsidRPr="0060188D">
        <w:t>, …) en [</w:t>
      </w:r>
      <w:proofErr w:type="spellStart"/>
      <w:r w:rsidRPr="0060188D">
        <w:t>nr</w:t>
      </w:r>
      <w:proofErr w:type="spellEnd"/>
      <w:r w:rsidRPr="0060188D">
        <w:t>] een oplopend nummer is in volgorde van de opsomming in het overeenkomstig artikel.</w:t>
      </w:r>
    </w:p>
    <w:p w14:paraId="3CB33A56" w14:textId="77777777" w:rsidR="00E90AC0" w:rsidRPr="0060188D" w:rsidRDefault="00E90AC0" w:rsidP="00E90AC0"/>
    <w:tbl>
      <w:tblPr>
        <w:tblStyle w:val="Tabelraster"/>
        <w:tblW w:w="0" w:type="auto"/>
        <w:tblLook w:val="04A0" w:firstRow="1" w:lastRow="0" w:firstColumn="1" w:lastColumn="0" w:noHBand="0" w:noVBand="1"/>
      </w:tblPr>
      <w:tblGrid>
        <w:gridCol w:w="2912"/>
        <w:gridCol w:w="6149"/>
      </w:tblGrid>
      <w:tr w:rsidR="00E90AC0" w:rsidRPr="0060188D" w14:paraId="14A13237" w14:textId="77777777" w:rsidTr="00FD05DA">
        <w:tc>
          <w:tcPr>
            <w:tcW w:w="2943" w:type="dxa"/>
          </w:tcPr>
          <w:p w14:paraId="42D1BF6C" w14:textId="77777777" w:rsidR="00E90AC0" w:rsidRPr="0060188D" w:rsidRDefault="00E90AC0" w:rsidP="00FD05DA">
            <w:pPr>
              <w:rPr>
                <w:b/>
              </w:rPr>
            </w:pPr>
            <w:r w:rsidRPr="0060188D">
              <w:rPr>
                <w:b/>
              </w:rPr>
              <w:t>bestandsnaam</w:t>
            </w:r>
          </w:p>
        </w:tc>
        <w:tc>
          <w:tcPr>
            <w:tcW w:w="6268" w:type="dxa"/>
          </w:tcPr>
          <w:p w14:paraId="03A96555" w14:textId="77777777" w:rsidR="00E90AC0" w:rsidRPr="0060188D" w:rsidRDefault="00E90AC0" w:rsidP="00FD05DA">
            <w:pPr>
              <w:rPr>
                <w:b/>
              </w:rPr>
            </w:pPr>
            <w:r w:rsidRPr="0060188D">
              <w:rPr>
                <w:b/>
              </w:rPr>
              <w:t>inhoud van het bestand</w:t>
            </w:r>
          </w:p>
        </w:tc>
      </w:tr>
      <w:tr w:rsidR="00E90AC0" w:rsidRPr="0060188D" w14:paraId="47757800" w14:textId="77777777" w:rsidTr="00FD05DA">
        <w:tc>
          <w:tcPr>
            <w:tcW w:w="2943" w:type="dxa"/>
          </w:tcPr>
          <w:p w14:paraId="071034A3" w14:textId="77777777" w:rsidR="00E90AC0" w:rsidRPr="0060188D" w:rsidRDefault="00E90AC0" w:rsidP="00FD05DA">
            <w:r w:rsidRPr="0060188D">
              <w:t>01_OF-[inschrijver].[</w:t>
            </w:r>
            <w:proofErr w:type="spellStart"/>
            <w:r w:rsidRPr="0060188D">
              <w:t>ext</w:t>
            </w:r>
            <w:proofErr w:type="spellEnd"/>
            <w:r w:rsidRPr="0060188D">
              <w:t>]</w:t>
            </w:r>
          </w:p>
        </w:tc>
        <w:tc>
          <w:tcPr>
            <w:tcW w:w="6268" w:type="dxa"/>
          </w:tcPr>
          <w:p w14:paraId="13BFFDBA" w14:textId="77777777" w:rsidR="00E90AC0" w:rsidRPr="0060188D" w:rsidRDefault="00E90AC0" w:rsidP="00FD05DA">
            <w:r w:rsidRPr="0060188D">
              <w:t>het offerteformulier</w:t>
            </w:r>
          </w:p>
        </w:tc>
      </w:tr>
      <w:tr w:rsidR="00E90AC0" w:rsidRPr="0060188D" w14:paraId="202D1CE3" w14:textId="77777777" w:rsidTr="00FD05DA">
        <w:tc>
          <w:tcPr>
            <w:tcW w:w="2943" w:type="dxa"/>
          </w:tcPr>
          <w:p w14:paraId="00897105" w14:textId="77777777" w:rsidR="00E90AC0" w:rsidRPr="0060188D" w:rsidRDefault="00E90AC0" w:rsidP="00FD05DA">
            <w:r w:rsidRPr="0060188D">
              <w:t>02_SO-[inschrijver].[</w:t>
            </w:r>
            <w:proofErr w:type="spellStart"/>
            <w:r w:rsidRPr="0060188D">
              <w:t>ext</w:t>
            </w:r>
            <w:proofErr w:type="spellEnd"/>
            <w:r w:rsidRPr="0060188D">
              <w:t>]</w:t>
            </w:r>
          </w:p>
        </w:tc>
        <w:tc>
          <w:tcPr>
            <w:tcW w:w="6268" w:type="dxa"/>
          </w:tcPr>
          <w:p w14:paraId="33C17833" w14:textId="77777777" w:rsidR="00E90AC0" w:rsidRPr="0060188D" w:rsidRDefault="00E90AC0" w:rsidP="00FD05DA">
            <w:r w:rsidRPr="0060188D">
              <w:t>de samenvattende opmetingsstaat overeenkomstig de bepalingen van Art. 80</w:t>
            </w:r>
          </w:p>
        </w:tc>
      </w:tr>
      <w:tr w:rsidR="00E90AC0" w:rsidRPr="00575D3F" w14:paraId="4629DB55" w14:textId="77777777" w:rsidTr="00FD05DA">
        <w:tc>
          <w:tcPr>
            <w:tcW w:w="2943" w:type="dxa"/>
          </w:tcPr>
          <w:p w14:paraId="7DBA0611" w14:textId="77777777" w:rsidR="00E90AC0" w:rsidRPr="00575D3F" w:rsidRDefault="00E90AC0" w:rsidP="00F34129">
            <w:r w:rsidRPr="00575D3F">
              <w:t>03_</w:t>
            </w:r>
            <w:r w:rsidR="00F34129" w:rsidRPr="00575D3F">
              <w:t>78</w:t>
            </w:r>
            <w:r w:rsidRPr="00575D3F">
              <w:t>-[</w:t>
            </w:r>
            <w:proofErr w:type="spellStart"/>
            <w:r w:rsidRPr="00575D3F">
              <w:t>nr</w:t>
            </w:r>
            <w:proofErr w:type="spellEnd"/>
            <w:r w:rsidRPr="00575D3F">
              <w:t>]-[inschrijver].[</w:t>
            </w:r>
            <w:proofErr w:type="spellStart"/>
            <w:r w:rsidRPr="00575D3F">
              <w:t>ext</w:t>
            </w:r>
            <w:proofErr w:type="spellEnd"/>
            <w:r w:rsidRPr="00575D3F">
              <w:t>]</w:t>
            </w:r>
          </w:p>
        </w:tc>
        <w:tc>
          <w:tcPr>
            <w:tcW w:w="6268" w:type="dxa"/>
          </w:tcPr>
          <w:p w14:paraId="6487BB50" w14:textId="77777777" w:rsidR="00E90AC0" w:rsidRPr="00575D3F" w:rsidRDefault="00E90AC0" w:rsidP="00F34129">
            <w:r w:rsidRPr="00575D3F">
              <w:t xml:space="preserve">de documenten die bij de offerte gevoegd moeten worden overeenkomstig de bepalingen van Art. </w:t>
            </w:r>
            <w:r w:rsidR="00F34129" w:rsidRPr="00575D3F">
              <w:t>78</w:t>
            </w:r>
          </w:p>
        </w:tc>
      </w:tr>
    </w:tbl>
    <w:p w14:paraId="4ED01B9A" w14:textId="77777777" w:rsidR="009F6D25" w:rsidRDefault="009F6D25" w:rsidP="009F6D25">
      <w:pPr>
        <w:pStyle w:val="Normaalweb"/>
        <w:spacing w:before="0" w:beforeAutospacing="0" w:after="0" w:afterAutospacing="0"/>
        <w:ind w:left="720" w:hanging="720"/>
        <w:rPr>
          <w:rFonts w:ascii="Calibri" w:hAnsi="Calibri"/>
          <w:sz w:val="22"/>
          <w:szCs w:val="20"/>
          <w:highlight w:val="yellow"/>
          <w:lang w:val="nl-NL" w:eastAsia="nl-NL"/>
        </w:rPr>
      </w:pPr>
    </w:p>
    <w:p w14:paraId="20BFC6FA" w14:textId="77777777" w:rsidR="009F6D25" w:rsidRPr="009F6D25" w:rsidRDefault="009F6D25" w:rsidP="009F6D25">
      <w:pPr>
        <w:pStyle w:val="Normaalweb"/>
        <w:spacing w:before="0" w:beforeAutospacing="0" w:after="0" w:afterAutospacing="0"/>
        <w:ind w:left="720" w:hanging="720"/>
        <w:rPr>
          <w:rFonts w:ascii="Calibri" w:hAnsi="Calibri"/>
          <w:sz w:val="22"/>
          <w:szCs w:val="20"/>
          <w:lang w:val="nl-NL" w:eastAsia="nl-NL"/>
        </w:rPr>
      </w:pPr>
      <w:r w:rsidRPr="009F6D25">
        <w:rPr>
          <w:rFonts w:ascii="Calibri" w:hAnsi="Calibri"/>
          <w:sz w:val="22"/>
          <w:szCs w:val="20"/>
          <w:lang w:val="nl-NL" w:eastAsia="nl-NL"/>
        </w:rPr>
        <w:t xml:space="preserve">Indien een UEA bij de offerte dient te worden gevoegd, en er wordt gebruik gemaakt van de </w:t>
      </w:r>
    </w:p>
    <w:p w14:paraId="78412B1A" w14:textId="77777777" w:rsidR="009F6D25" w:rsidRPr="009F6D25" w:rsidRDefault="009F6D25" w:rsidP="009F6D25">
      <w:pPr>
        <w:pStyle w:val="Normaalweb"/>
        <w:spacing w:before="0" w:beforeAutospacing="0" w:after="0" w:afterAutospacing="0"/>
        <w:ind w:left="720" w:hanging="720"/>
        <w:rPr>
          <w:rFonts w:ascii="Calibri" w:hAnsi="Calibri"/>
          <w:sz w:val="22"/>
          <w:szCs w:val="20"/>
          <w:lang w:val="nl-NL" w:eastAsia="nl-NL"/>
        </w:rPr>
      </w:pPr>
      <w:r w:rsidRPr="009F6D25">
        <w:rPr>
          <w:rFonts w:ascii="Calibri" w:hAnsi="Calibri"/>
          <w:sz w:val="22"/>
          <w:szCs w:val="20"/>
          <w:lang w:val="nl-NL" w:eastAsia="nl-NL"/>
        </w:rPr>
        <w:t>UEA-tool (</w:t>
      </w:r>
      <w:hyperlink r:id="rId13" w:history="1">
        <w:r w:rsidRPr="009F6D25">
          <w:rPr>
            <w:rFonts w:asciiTheme="minorHAnsi" w:hAnsiTheme="minorHAnsi"/>
            <w:sz w:val="22"/>
            <w:szCs w:val="22"/>
            <w:lang w:val="nl-NL" w:eastAsia="nl-NL"/>
          </w:rPr>
          <w:t>https://uea.publicprocurement.be</w:t>
        </w:r>
      </w:hyperlink>
      <w:r w:rsidRPr="009F6D25">
        <w:rPr>
          <w:rFonts w:ascii="Calibri" w:hAnsi="Calibri"/>
          <w:sz w:val="22"/>
          <w:szCs w:val="20"/>
          <w:lang w:val="nl-NL" w:eastAsia="nl-NL"/>
        </w:rPr>
        <w:t xml:space="preserve">), dan worden de inschrijvers verzocht het bij de </w:t>
      </w:r>
    </w:p>
    <w:p w14:paraId="771F6CD1" w14:textId="77777777" w:rsidR="009F6D25" w:rsidRPr="009F6D25" w:rsidRDefault="009F6D25" w:rsidP="009F6D25">
      <w:pPr>
        <w:pStyle w:val="Normaalweb"/>
        <w:spacing w:before="0" w:beforeAutospacing="0" w:after="0" w:afterAutospacing="0"/>
        <w:ind w:left="720" w:hanging="720"/>
        <w:rPr>
          <w:rFonts w:ascii="Calibri" w:hAnsi="Calibri"/>
          <w:sz w:val="22"/>
          <w:szCs w:val="20"/>
          <w:lang w:val="nl-NL" w:eastAsia="nl-NL"/>
        </w:rPr>
      </w:pPr>
      <w:r w:rsidRPr="009F6D25">
        <w:rPr>
          <w:rFonts w:ascii="Calibri" w:hAnsi="Calibri"/>
          <w:sz w:val="22"/>
          <w:szCs w:val="20"/>
          <w:lang w:val="nl-NL" w:eastAsia="nl-NL"/>
        </w:rPr>
        <w:t xml:space="preserve">aankondiging gevoegde UEA in XML-formaat te vervolledigen via de UEA-tool en het </w:t>
      </w:r>
    </w:p>
    <w:p w14:paraId="0B9E8F2E" w14:textId="77777777" w:rsidR="009F6D25" w:rsidRPr="009F6D25" w:rsidRDefault="009F6D25" w:rsidP="009F6D25">
      <w:pPr>
        <w:pStyle w:val="Normaalweb"/>
        <w:spacing w:before="0" w:beforeAutospacing="0" w:after="0" w:afterAutospacing="0"/>
        <w:ind w:left="720" w:hanging="720"/>
        <w:rPr>
          <w:rFonts w:ascii="Calibri" w:hAnsi="Calibri"/>
          <w:sz w:val="22"/>
          <w:szCs w:val="20"/>
          <w:lang w:val="nl-NL" w:eastAsia="nl-NL"/>
        </w:rPr>
      </w:pPr>
      <w:r w:rsidRPr="009F6D25">
        <w:rPr>
          <w:rFonts w:ascii="Calibri" w:hAnsi="Calibri"/>
          <w:sz w:val="22"/>
          <w:szCs w:val="20"/>
          <w:lang w:val="nl-NL" w:eastAsia="nl-NL"/>
        </w:rPr>
        <w:t xml:space="preserve">ingevulde UEA vervolgens in </w:t>
      </w:r>
      <w:proofErr w:type="spellStart"/>
      <w:r w:rsidRPr="009F6D25">
        <w:rPr>
          <w:rFonts w:ascii="Calibri" w:hAnsi="Calibri"/>
          <w:sz w:val="22"/>
          <w:szCs w:val="20"/>
          <w:lang w:val="nl-NL" w:eastAsia="nl-NL"/>
        </w:rPr>
        <w:t>PDF-formaat</w:t>
      </w:r>
      <w:proofErr w:type="spellEnd"/>
      <w:r w:rsidRPr="009F6D25">
        <w:rPr>
          <w:rFonts w:ascii="Calibri" w:hAnsi="Calibri"/>
          <w:sz w:val="22"/>
          <w:szCs w:val="20"/>
          <w:lang w:val="nl-NL" w:eastAsia="nl-NL"/>
        </w:rPr>
        <w:t xml:space="preserve"> op te laden samen met de andere </w:t>
      </w:r>
    </w:p>
    <w:p w14:paraId="5CE797EC" w14:textId="77777777" w:rsidR="009F6D25" w:rsidRPr="009F6D25" w:rsidRDefault="009F6D25" w:rsidP="009F6D25">
      <w:pPr>
        <w:pStyle w:val="Normaalweb"/>
        <w:spacing w:before="0" w:beforeAutospacing="0" w:after="0" w:afterAutospacing="0"/>
        <w:ind w:left="720" w:hanging="720"/>
        <w:rPr>
          <w:rFonts w:ascii="Calibri" w:hAnsi="Calibri"/>
          <w:sz w:val="22"/>
          <w:szCs w:val="20"/>
          <w:lang w:val="nl-NL" w:eastAsia="nl-NL"/>
        </w:rPr>
      </w:pPr>
      <w:r w:rsidRPr="009F6D25">
        <w:rPr>
          <w:rFonts w:ascii="Calibri" w:hAnsi="Calibri"/>
          <w:sz w:val="22"/>
          <w:szCs w:val="20"/>
          <w:lang w:val="nl-NL" w:eastAsia="nl-NL"/>
        </w:rPr>
        <w:t xml:space="preserve">offertedocumenten.  Let wel, het UEA dient niet afzonderlijk te worden getekend, maar zal </w:t>
      </w:r>
    </w:p>
    <w:p w14:paraId="3BBC2C20" w14:textId="77777777" w:rsidR="009F6D25" w:rsidRPr="009F6D25" w:rsidRDefault="009F6D25" w:rsidP="009F6D25">
      <w:pPr>
        <w:pStyle w:val="Normaalweb"/>
        <w:spacing w:before="0" w:beforeAutospacing="0" w:after="0" w:afterAutospacing="0"/>
        <w:ind w:left="720" w:hanging="720"/>
        <w:rPr>
          <w:rFonts w:ascii="Calibri" w:hAnsi="Calibri"/>
          <w:sz w:val="22"/>
          <w:szCs w:val="20"/>
          <w:lang w:val="nl-NL" w:eastAsia="nl-NL"/>
        </w:rPr>
      </w:pPr>
      <w:r w:rsidRPr="009F6D25">
        <w:rPr>
          <w:rFonts w:ascii="Calibri" w:hAnsi="Calibri"/>
          <w:sz w:val="22"/>
          <w:szCs w:val="20"/>
          <w:lang w:val="nl-NL" w:eastAsia="nl-NL"/>
        </w:rPr>
        <w:t xml:space="preserve">samen met de andere offertedocumenten worden getekend via de elektronische </w:t>
      </w:r>
    </w:p>
    <w:p w14:paraId="3CF596F9" w14:textId="77777777" w:rsidR="005A18CC" w:rsidRPr="009F6D25" w:rsidRDefault="009F6D25" w:rsidP="009F6D25">
      <w:pPr>
        <w:pStyle w:val="Normaalweb"/>
        <w:spacing w:before="0" w:beforeAutospacing="0" w:after="0" w:afterAutospacing="0"/>
        <w:ind w:left="720" w:hanging="720"/>
        <w:rPr>
          <w:rFonts w:ascii="Calibri" w:hAnsi="Calibri"/>
          <w:sz w:val="22"/>
          <w:szCs w:val="20"/>
          <w:lang w:val="nl-NL" w:eastAsia="nl-NL"/>
        </w:rPr>
      </w:pPr>
      <w:r w:rsidRPr="009F6D25">
        <w:rPr>
          <w:rFonts w:ascii="Calibri" w:hAnsi="Calibri"/>
          <w:sz w:val="22"/>
          <w:szCs w:val="20"/>
          <w:lang w:val="nl-NL" w:eastAsia="nl-NL"/>
        </w:rPr>
        <w:t>handtekening die op het indieningsrapport wordt aangebracht.</w:t>
      </w:r>
    </w:p>
    <w:p w14:paraId="34ADB602" w14:textId="77777777" w:rsidR="00E90AC0" w:rsidRPr="00575D3F" w:rsidRDefault="00E90AC0" w:rsidP="00E90AC0">
      <w:pPr>
        <w:pStyle w:val="Artikel"/>
      </w:pPr>
      <w:r w:rsidRPr="00575D3F">
        <w:t>Art. 78</w:t>
      </w:r>
      <w:r w:rsidRPr="00575D3F">
        <w:tab/>
        <w:t xml:space="preserve">Inhoud van de offerte </w:t>
      </w:r>
    </w:p>
    <w:p w14:paraId="072C459E" w14:textId="77777777" w:rsidR="00E90AC0" w:rsidRPr="00575D3F" w:rsidRDefault="00E90AC0" w:rsidP="00E90AC0">
      <w:r w:rsidRPr="00575D3F">
        <w:t>Naast de bescheiden en nota’s, vereist door de wettelijke en reglementaire bepalingen en door de documenten waarnaar dit bijzonder bestek verwijst, dient de inschrijver nog de volgende documenten bij zijn offerte te voegen:</w:t>
      </w:r>
    </w:p>
    <w:p w14:paraId="48777E89" w14:textId="77777777" w:rsidR="00E90AC0" w:rsidRPr="00575D3F" w:rsidRDefault="00E90AC0" w:rsidP="00E90AC0"/>
    <w:p w14:paraId="2B3E3A31" w14:textId="77777777" w:rsidR="00E90AC0" w:rsidRDefault="00E90AC0" w:rsidP="001F27EC">
      <w:pPr>
        <w:pStyle w:val="Lijstopsomteken"/>
      </w:pPr>
      <w:r w:rsidRPr="00575D3F">
        <w:t xml:space="preserve">het rechtsgeldig bewijs dat de </w:t>
      </w:r>
      <w:proofErr w:type="spellStart"/>
      <w:r w:rsidRPr="00575D3F">
        <w:t>perso</w:t>
      </w:r>
      <w:proofErr w:type="spellEnd"/>
      <w:r w:rsidRPr="00575D3F">
        <w:t xml:space="preserve">(o)n(en) die het offerteformulier ondertekende(n) op de datum van de indiening van de inschrijvingen gemachtigd is (zijn) om namens de INSCHRIJVER een bindende offerte in te dienen, conform art. </w:t>
      </w:r>
      <w:r w:rsidR="001515EA" w:rsidRPr="00575D3F">
        <w:t>44 KB Plaatsing</w:t>
      </w:r>
      <w:r w:rsidRPr="00575D3F">
        <w:t>;</w:t>
      </w:r>
    </w:p>
    <w:p w14:paraId="0D4B3D46" w14:textId="77777777" w:rsidR="00871778" w:rsidRPr="00871778" w:rsidRDefault="00871778" w:rsidP="001F27EC">
      <w:pPr>
        <w:pStyle w:val="Lijstopsomteken"/>
      </w:pPr>
      <w:r w:rsidRPr="00963155">
        <w:t xml:space="preserve">bewijs van </w:t>
      </w:r>
      <w:proofErr w:type="spellStart"/>
      <w:r w:rsidRPr="00963155">
        <w:t>plaatsbezoek</w:t>
      </w:r>
      <w:proofErr w:type="spellEnd"/>
      <w:r w:rsidRPr="00963155">
        <w:t xml:space="preserve"> ondertekend door de afgevaardigde</w:t>
      </w:r>
      <w:r w:rsidRPr="00871778">
        <w:t xml:space="preserve"> van de </w:t>
      </w:r>
      <w:r w:rsidR="009E2636">
        <w:t>aanbesteder</w:t>
      </w:r>
      <w:r w:rsidRPr="00871778">
        <w:t>;</w:t>
      </w:r>
    </w:p>
    <w:p w14:paraId="1A7A673F" w14:textId="77777777" w:rsidR="006938BB" w:rsidRDefault="006938BB" w:rsidP="006938BB"/>
    <w:p w14:paraId="64D793EE" w14:textId="77777777" w:rsidR="006938BB" w:rsidRPr="006938BB" w:rsidRDefault="006938BB" w:rsidP="006938BB">
      <w:r w:rsidRPr="00243B4E">
        <w:t xml:space="preserve">De inschrijver maakt voor deze documenten gebruik van de invulformulieren die bij de opdrachtdocumenten worden gevoegd. Doet hij dit niet, dan draagt hij de volle verantwoordelijkheid </w:t>
      </w:r>
      <w:r w:rsidRPr="00243B4E">
        <w:lastRenderedPageBreak/>
        <w:t>voor de volledige overeenstemming van de door hem aangewende documenten met deze invulformulieren.</w:t>
      </w:r>
    </w:p>
    <w:p w14:paraId="3D530C92" w14:textId="77777777" w:rsidR="00913B37" w:rsidRDefault="009F6D25" w:rsidP="009F6D25">
      <w:pPr>
        <w:pStyle w:val="Kop1"/>
        <w:numPr>
          <w:ilvl w:val="0"/>
          <w:numId w:val="0"/>
        </w:numPr>
      </w:pPr>
      <w:r>
        <w:t>4</w:t>
      </w:r>
      <w:r w:rsidR="00913B37">
        <w:tab/>
        <w:t xml:space="preserve">ADMINISTRATIEVE VOORSCHRIFTEN </w:t>
      </w:r>
      <w:r w:rsidR="005A180F">
        <w:t>bij</w:t>
      </w:r>
      <w:r w:rsidR="00913B37">
        <w:t xml:space="preserve"> TOEPASSING VAN HET KONINKLIJK </w:t>
      </w:r>
      <w:r w:rsidR="00913B37" w:rsidRPr="00575D3F">
        <w:t>BESLUIT VAN 14.01.2013 tot bepaling van de algemene uitvoeringsregels van de overheidsodprachten</w:t>
      </w:r>
      <w:bookmarkStart w:id="15" w:name="Tekstvak178"/>
      <w:r>
        <w:t xml:space="preserve"> (KB Uitvoering)</w:t>
      </w:r>
      <w:r w:rsidR="005A180F" w:rsidRPr="00575D3F">
        <w:t xml:space="preserve">, zoals gewijzigd door het Koninklijk Besluit van 22.06.2017 (BS 27.06.2017) </w:t>
      </w:r>
      <w:bookmarkEnd w:id="15"/>
    </w:p>
    <w:p w14:paraId="3616013A" w14:textId="77777777" w:rsidR="00034624" w:rsidRPr="00FD05DA" w:rsidRDefault="00034624" w:rsidP="00034624">
      <w:pPr>
        <w:pStyle w:val="Artikel"/>
        <w:outlineLvl w:val="0"/>
      </w:pPr>
      <w:bookmarkStart w:id="16" w:name="_Toc141579243"/>
      <w:bookmarkStart w:id="17" w:name="_Toc141579322"/>
      <w:bookmarkStart w:id="18" w:name="_Toc141579242"/>
      <w:bookmarkStart w:id="19" w:name="_Toc141579321"/>
      <w:r w:rsidRPr="00FD05DA">
        <w:t>Art. 9. §4</w:t>
      </w:r>
      <w:r w:rsidRPr="00FD05DA">
        <w:tab/>
        <w:t>Lijst van de bepalingen waarvan wordt afgeweken van de algemene uitvoeringsregels</w:t>
      </w:r>
    </w:p>
    <w:p w14:paraId="0539CCCA" w14:textId="77777777" w:rsidR="00E90AC0" w:rsidRPr="00E90AC0" w:rsidRDefault="00034624" w:rsidP="00E90AC0">
      <w:r w:rsidRPr="00FD05DA">
        <w:t>De lijst van de bepalingen waarvan wordt afgeweken van de algemene uitvoeringsregels zijn vermeld bij de “Algemene Informatie” vooraan in dit bestek.</w:t>
      </w:r>
    </w:p>
    <w:p w14:paraId="15721623" w14:textId="77777777" w:rsidR="00FD05DA" w:rsidRDefault="00FD05DA" w:rsidP="00FD05DA">
      <w:pPr>
        <w:pStyle w:val="Artikel"/>
        <w:outlineLvl w:val="0"/>
      </w:pPr>
      <w:r>
        <w:t>Art. 16.</w:t>
      </w:r>
      <w:r>
        <w:tab/>
        <w:t>Personeel van de aanneming</w:t>
      </w:r>
    </w:p>
    <w:p w14:paraId="54C7EB65" w14:textId="77777777" w:rsidR="00FD05DA" w:rsidRDefault="000B5EAE" w:rsidP="00FD05DA">
      <w:r>
        <w:t xml:space="preserve">Bij de aanvang van de werkzaamheden geeft de </w:t>
      </w:r>
      <w:r w:rsidR="005B483F">
        <w:t>opdrachtnemer</w:t>
      </w:r>
      <w:r>
        <w:t xml:space="preserve"> de naam en coördinaten van de projectleider (zie art. 1.1.8 technisch gedeelte) en  laadplaatscoördinator  (zie art. 1.1.9 technisch gedeelte) op. Zij staan in voor de organisatie van de uitvoering van de gladheidbestrijding. Deze vertegenwoordigers hebben minstens drie jaar ervaring met het coördineren van werken.</w:t>
      </w:r>
    </w:p>
    <w:p w14:paraId="149E61C1" w14:textId="77777777" w:rsidR="000B5EAE" w:rsidRDefault="000B5EAE" w:rsidP="00FD05DA"/>
    <w:p w14:paraId="1B18D759" w14:textId="77777777" w:rsidR="00FD05DA" w:rsidRDefault="000B5EAE" w:rsidP="00FD05DA">
      <w:r>
        <w:t xml:space="preserve">De projectleider en laadplaatscoördinator(en) zijn gedurende de ganse winterdienstperiode bereikbaar op een Belgisch telefoonnummer en moeten de overlegvergaderingen bijwonen (incl. de vlootinspectie en organisatiecheck). </w:t>
      </w:r>
    </w:p>
    <w:p w14:paraId="230A2795" w14:textId="77777777" w:rsidR="00FD05DA" w:rsidRDefault="00FD05DA" w:rsidP="00FD05DA">
      <w:pPr>
        <w:pStyle w:val="Artikel"/>
        <w:outlineLvl w:val="0"/>
      </w:pPr>
      <w:r>
        <w:t>Art. 24. §1</w:t>
      </w:r>
      <w:r>
        <w:tab/>
        <w:t>Verzekeringen</w:t>
      </w:r>
    </w:p>
    <w:p w14:paraId="579D4616" w14:textId="77777777" w:rsidR="000B5EAE" w:rsidRDefault="000B5EAE" w:rsidP="000B5EAE"/>
    <w:p w14:paraId="4796945B" w14:textId="77777777" w:rsidR="000B5EAE" w:rsidRDefault="000B5EAE" w:rsidP="000B5EAE">
      <w:pPr>
        <w:pStyle w:val="Tussentitel"/>
      </w:pPr>
      <w:r>
        <w:t>2.</w:t>
      </w:r>
      <w:r>
        <w:tab/>
        <w:t>Verzekeringspolissen</w:t>
      </w:r>
    </w:p>
    <w:p w14:paraId="76C64324" w14:textId="77777777" w:rsidR="000B5EAE" w:rsidRDefault="000B5EAE" w:rsidP="000B5EAE">
      <w:r>
        <w:t>Aanvulling:</w:t>
      </w:r>
    </w:p>
    <w:p w14:paraId="2F0AC559" w14:textId="77777777" w:rsidR="000B5EAE" w:rsidRDefault="000B5EAE" w:rsidP="000B5EAE">
      <w:pPr>
        <w:spacing w:before="240" w:after="120"/>
        <w:outlineLvl w:val="2"/>
        <w:rPr>
          <w:b/>
          <w:szCs w:val="22"/>
        </w:rPr>
      </w:pPr>
      <w:r>
        <w:rPr>
          <w:b/>
          <w:szCs w:val="22"/>
        </w:rPr>
        <w:t>2.6</w:t>
      </w:r>
      <w:r w:rsidRPr="00220E35">
        <w:rPr>
          <w:b/>
          <w:szCs w:val="22"/>
        </w:rPr>
        <w:tab/>
      </w:r>
      <w:r>
        <w:rPr>
          <w:b/>
          <w:szCs w:val="22"/>
        </w:rPr>
        <w:t xml:space="preserve">Gladheidbestrijdingsmaterieel van de </w:t>
      </w:r>
      <w:r w:rsidR="009E2636">
        <w:rPr>
          <w:b/>
          <w:szCs w:val="22"/>
        </w:rPr>
        <w:t>aanbesteder</w:t>
      </w:r>
    </w:p>
    <w:p w14:paraId="4B41B82E" w14:textId="77777777" w:rsidR="000B5EAE" w:rsidRDefault="000B5EAE" w:rsidP="000B5EAE">
      <w:pPr>
        <w:rPr>
          <w:szCs w:val="22"/>
        </w:rPr>
      </w:pPr>
      <w:r>
        <w:rPr>
          <w:szCs w:val="22"/>
        </w:rPr>
        <w:t xml:space="preserve">Alle gladheidbestrijdingsmaterieel (zie art 1.2 van het technisch gedeelte) ter beschikking gesteld door de </w:t>
      </w:r>
      <w:r w:rsidR="009E2636">
        <w:rPr>
          <w:szCs w:val="22"/>
        </w:rPr>
        <w:t>aanbesteder</w:t>
      </w:r>
      <w:r>
        <w:rPr>
          <w:szCs w:val="22"/>
        </w:rPr>
        <w:t xml:space="preserve"> dient verzekerd te worden door de </w:t>
      </w:r>
      <w:r w:rsidR="005B483F">
        <w:rPr>
          <w:szCs w:val="22"/>
        </w:rPr>
        <w:t>opdrachtnemer</w:t>
      </w:r>
      <w:r>
        <w:rPr>
          <w:szCs w:val="22"/>
        </w:rPr>
        <w:t xml:space="preserve"> inclusief alle exploitatierisico’s. Deze polissen hebben betrekking op de hele winterdienstperiode. Het materieel van de </w:t>
      </w:r>
      <w:r w:rsidR="009E2636">
        <w:rPr>
          <w:szCs w:val="22"/>
        </w:rPr>
        <w:t>aanbesteder</w:t>
      </w:r>
      <w:r>
        <w:rPr>
          <w:szCs w:val="22"/>
        </w:rPr>
        <w:t xml:space="preserve"> wordt afzonderlijk verzekerd tegen nieuwwaarde en onafhankelijk van chassi</w:t>
      </w:r>
      <w:r w:rsidR="009F6D25">
        <w:rPr>
          <w:szCs w:val="22"/>
        </w:rPr>
        <w:t>snummer. Deze bedraagt voor een</w:t>
      </w:r>
      <w:r>
        <w:rPr>
          <w:szCs w:val="22"/>
        </w:rPr>
        <w:t>:</w:t>
      </w:r>
      <w:r w:rsidRPr="000B5EAE">
        <w:t xml:space="preserve"> </w:t>
      </w:r>
      <w:r w:rsidRPr="009E220F">
        <w:fldChar w:fldCharType="begin">
          <w:ffData>
            <w:name w:val=""/>
            <w:enabled/>
            <w:calcOnExit w:val="0"/>
            <w:textInput>
              <w:default w:val="[A33]"/>
            </w:textInput>
          </w:ffData>
        </w:fldChar>
      </w:r>
      <w:r w:rsidRPr="009E220F">
        <w:instrText xml:space="preserve"> FORMTEXT </w:instrText>
      </w:r>
      <w:r w:rsidRPr="009E220F">
        <w:fldChar w:fldCharType="separate"/>
      </w:r>
      <w:r w:rsidRPr="009E220F">
        <w:rPr>
          <w:noProof/>
        </w:rPr>
        <w:t>[A</w:t>
      </w:r>
      <w:r w:rsidR="009F6D25">
        <w:rPr>
          <w:noProof/>
        </w:rPr>
        <w:t>5</w:t>
      </w:r>
      <w:r w:rsidRPr="009E220F">
        <w:rPr>
          <w:noProof/>
        </w:rPr>
        <w:t>]</w:t>
      </w:r>
      <w:r w:rsidRPr="009E220F">
        <w:fldChar w:fldCharType="end"/>
      </w:r>
    </w:p>
    <w:p w14:paraId="3343962D" w14:textId="77777777" w:rsidR="000B5EAE" w:rsidRDefault="000B5EAE" w:rsidP="001F27EC">
      <w:pPr>
        <w:pStyle w:val="Lijstopsomteken"/>
      </w:pPr>
      <w:r>
        <w:t>strooier 45.000 EUR (incl. BTW)</w:t>
      </w:r>
    </w:p>
    <w:p w14:paraId="42E5118B" w14:textId="77777777" w:rsidR="000B5EAE" w:rsidRDefault="000B5EAE" w:rsidP="001F27EC">
      <w:pPr>
        <w:pStyle w:val="Lijstopsomteken"/>
      </w:pPr>
      <w:r>
        <w:t>sneeuwploeg 9.000 EUR (incl. BTW)</w:t>
      </w:r>
    </w:p>
    <w:p w14:paraId="68DEC920" w14:textId="77777777" w:rsidR="000B5EAE" w:rsidRDefault="000B5EAE" w:rsidP="001F27EC">
      <w:pPr>
        <w:pStyle w:val="Lijstopsomteken"/>
      </w:pPr>
      <w:r>
        <w:t>fietspadpekelsproeier met vaste sneeuwploeg 48</w:t>
      </w:r>
      <w:r w:rsidR="00193C6D">
        <w:t>.</w:t>
      </w:r>
      <w:r>
        <w:t>000 EUR (incl. BTW)</w:t>
      </w:r>
    </w:p>
    <w:p w14:paraId="45D6C357" w14:textId="77777777" w:rsidR="000B5EAE" w:rsidRDefault="000B5EAE" w:rsidP="001F27EC">
      <w:pPr>
        <w:pStyle w:val="Lijstopsomteken"/>
      </w:pPr>
      <w:r>
        <w:t>fietspadpekelsproeier 35</w:t>
      </w:r>
      <w:r w:rsidR="00193C6D">
        <w:t>.</w:t>
      </w:r>
      <w:r>
        <w:t>000 EUR (incl. BTW)</w:t>
      </w:r>
    </w:p>
    <w:p w14:paraId="5B10BDF7" w14:textId="77777777" w:rsidR="000B5EAE" w:rsidRDefault="000B5EAE" w:rsidP="001F27EC">
      <w:pPr>
        <w:pStyle w:val="Lijstopsomteken"/>
      </w:pPr>
      <w:r>
        <w:t>fietspadsneeuwploeg 5</w:t>
      </w:r>
      <w:r w:rsidR="00193C6D">
        <w:t>.</w:t>
      </w:r>
      <w:r>
        <w:t xml:space="preserve">000 EUR (incl. BTW) </w:t>
      </w:r>
    </w:p>
    <w:p w14:paraId="2C549302" w14:textId="77777777" w:rsidR="009954A2" w:rsidRPr="000B5EAE" w:rsidRDefault="009954A2" w:rsidP="001F27EC">
      <w:pPr>
        <w:pStyle w:val="Lijstopsomteken"/>
      </w:pPr>
      <w:r>
        <w:t>fietspad natzoutstrooier 35</w:t>
      </w:r>
      <w:r w:rsidR="00193C6D">
        <w:t>.</w:t>
      </w:r>
      <w:r>
        <w:t>000 EUR (incl. BTW)</w:t>
      </w:r>
    </w:p>
    <w:p w14:paraId="43988B3E" w14:textId="77777777" w:rsidR="00B2276C" w:rsidRPr="00575D3F" w:rsidRDefault="00B2276C" w:rsidP="00963155">
      <w:pPr>
        <w:pStyle w:val="Artikel"/>
        <w:outlineLvl w:val="0"/>
      </w:pPr>
      <w:r w:rsidRPr="00031364">
        <w:t>Art. 25. §2</w:t>
      </w:r>
      <w:r w:rsidRPr="00031364">
        <w:tab/>
      </w:r>
      <w:r>
        <w:t>Draagwijdte en b</w:t>
      </w:r>
      <w:r w:rsidRPr="00031364">
        <w:t>edrag van de borgtocht</w:t>
      </w:r>
    </w:p>
    <w:p w14:paraId="4E22A95B" w14:textId="77777777" w:rsidR="00B2276C" w:rsidRDefault="00B2276C" w:rsidP="00B2276C"/>
    <w:p w14:paraId="22C7EE1D" w14:textId="77777777" w:rsidR="00B2276C" w:rsidRPr="00807185" w:rsidRDefault="00B2276C" w:rsidP="00B2276C">
      <w:r>
        <w:t xml:space="preserve">De te stellen borg heeft betrekking op de globale opdracht. De globale borgstelling </w:t>
      </w:r>
      <w:r w:rsidRPr="0085160D">
        <w:t>bedraagt 5 % van het oorspronkelijk opdrachtbedrag</w:t>
      </w:r>
      <w:r w:rsidR="00E46A08">
        <w:t>,</w:t>
      </w:r>
      <w:r w:rsidR="00E46A08" w:rsidRPr="00E46A08">
        <w:rPr>
          <w:rFonts w:cs="Arial"/>
          <w:szCs w:val="22"/>
        </w:rPr>
        <w:t xml:space="preserve"> </w:t>
      </w:r>
      <w:r w:rsidR="00E46A08">
        <w:rPr>
          <w:rFonts w:cs="Arial"/>
          <w:szCs w:val="22"/>
        </w:rPr>
        <w:t>zonder BTW. Het bekomen bedrag wordt afgerond op het hogere gehele tiental.</w:t>
      </w:r>
      <w:r w:rsidR="00E46A08">
        <w:rPr>
          <w:rFonts w:cs="Arial"/>
          <w:szCs w:val="22"/>
        </w:rPr>
        <w:br/>
        <w:t>De borgtocht zal worden behouden over de volledige periode van het contract, inclusief de verlengingen.</w:t>
      </w:r>
      <w:r w:rsidR="00E46A08">
        <w:rPr>
          <w:rFonts w:cs="Arial"/>
          <w:szCs w:val="22"/>
        </w:rPr>
        <w:br/>
        <w:t xml:space="preserve">De borgtocht wordt bij het begin van de verlenging van het contract, zo nodig, door de </w:t>
      </w:r>
      <w:r w:rsidR="005B483F">
        <w:rPr>
          <w:rFonts w:cs="Arial"/>
          <w:szCs w:val="22"/>
        </w:rPr>
        <w:t>opdrachtnemer</w:t>
      </w:r>
      <w:r w:rsidR="00E46A08">
        <w:rPr>
          <w:rFonts w:cs="Arial"/>
          <w:szCs w:val="22"/>
        </w:rPr>
        <w:t xml:space="preserve"> terug aangevuld tot het bedrag berekend zoals hiervoor.</w:t>
      </w:r>
    </w:p>
    <w:p w14:paraId="6B069125" w14:textId="77777777" w:rsidR="00FB19B8" w:rsidRPr="00575D3F" w:rsidRDefault="00FB19B8" w:rsidP="00FB19B8">
      <w:pPr>
        <w:pStyle w:val="Artikel"/>
        <w:outlineLvl w:val="0"/>
      </w:pPr>
      <w:r w:rsidRPr="00575D3F">
        <w:lastRenderedPageBreak/>
        <w:t>Art. 27.</w:t>
      </w:r>
      <w:r w:rsidRPr="00575D3F">
        <w:tab/>
        <w:t>Borgtochtstelling en bewijs van borgtochtstelling</w:t>
      </w:r>
    </w:p>
    <w:p w14:paraId="75FB24A3" w14:textId="77777777" w:rsidR="00FB19B8" w:rsidRPr="00C2735D" w:rsidRDefault="00FB19B8" w:rsidP="00FB19B8">
      <w:r w:rsidRPr="00575D3F">
        <w:t xml:space="preserve">Het bewijs van borgtochtstelling moet worden gestuurd aan de </w:t>
      </w:r>
      <w:r w:rsidR="005D34E5" w:rsidRPr="00575D3F">
        <w:t>aanbesteder</w:t>
      </w:r>
      <w:r w:rsidRPr="00575D3F">
        <w:t>.</w:t>
      </w:r>
      <w:r w:rsidR="00E46A08">
        <w:t xml:space="preserve"> </w:t>
      </w:r>
    </w:p>
    <w:p w14:paraId="3EB96625" w14:textId="77777777" w:rsidR="00FB19B8" w:rsidRDefault="00FB19B8" w:rsidP="00FB19B8">
      <w:pPr>
        <w:pStyle w:val="Artikel"/>
        <w:outlineLvl w:val="0"/>
      </w:pPr>
      <w:bookmarkStart w:id="20" w:name="_Toc141579244"/>
      <w:bookmarkStart w:id="21" w:name="_Toc141579323"/>
      <w:r>
        <w:t>Art. 35.</w:t>
      </w:r>
      <w:r>
        <w:tab/>
      </w:r>
      <w:bookmarkEnd w:id="20"/>
      <w:bookmarkEnd w:id="21"/>
      <w:r>
        <w:t xml:space="preserve">Plannen, documenten en voorwerpen opgemaakt door de </w:t>
      </w:r>
      <w:r w:rsidR="009E2636">
        <w:t>aanbesteder</w:t>
      </w:r>
      <w:r>
        <w:t xml:space="preserve"> </w:t>
      </w:r>
    </w:p>
    <w:p w14:paraId="699066B1" w14:textId="77777777" w:rsidR="00CF2CAD" w:rsidRDefault="00E46A08" w:rsidP="00E46A08">
      <w:pPr>
        <w:suppressAutoHyphens/>
        <w:ind w:right="-1"/>
        <w:rPr>
          <w:rFonts w:asciiTheme="minorHAnsi" w:hAnsiTheme="minorHAnsi" w:cstheme="minorHAnsi"/>
          <w:szCs w:val="22"/>
        </w:rPr>
      </w:pPr>
      <w:r>
        <w:rPr>
          <w:rFonts w:asciiTheme="minorHAnsi" w:hAnsiTheme="minorHAnsi" w:cstheme="minorHAnsi"/>
          <w:szCs w:val="22"/>
        </w:rPr>
        <w:t>De diensten worden uitgevoerd overeenkomstig de aanwijzingen van de AWV-coördinator bij de oproep.</w:t>
      </w:r>
      <w:r>
        <w:rPr>
          <w:rFonts w:asciiTheme="minorHAnsi" w:hAnsiTheme="minorHAnsi" w:cstheme="minorHAnsi"/>
          <w:szCs w:val="22"/>
        </w:rPr>
        <w:br/>
        <w:t>De detaillering van de te behandelen fietspaden en referentieroutes van de wegen vervat in de bij dit bestek gevoegde inventaris geldt bij wijze van inlichting.</w:t>
      </w:r>
      <w:r>
        <w:rPr>
          <w:rFonts w:asciiTheme="minorHAnsi" w:hAnsiTheme="minorHAnsi" w:cstheme="minorHAnsi"/>
          <w:szCs w:val="22"/>
        </w:rPr>
        <w:br/>
      </w:r>
      <w:r w:rsidRPr="00C64A59">
        <w:rPr>
          <w:rFonts w:asciiTheme="minorHAnsi" w:hAnsiTheme="minorHAnsi" w:cstheme="minorHAnsi"/>
          <w:szCs w:val="22"/>
        </w:rPr>
        <w:t xml:space="preserve">De </w:t>
      </w:r>
      <w:r w:rsidR="005B483F">
        <w:rPr>
          <w:rFonts w:asciiTheme="minorHAnsi" w:hAnsiTheme="minorHAnsi" w:cstheme="minorHAnsi"/>
          <w:szCs w:val="22"/>
        </w:rPr>
        <w:t>opdrachtnemer</w:t>
      </w:r>
      <w:r w:rsidRPr="00C64A59">
        <w:rPr>
          <w:rFonts w:asciiTheme="minorHAnsi" w:hAnsiTheme="minorHAnsi" w:cstheme="minorHAnsi"/>
          <w:szCs w:val="22"/>
        </w:rPr>
        <w:t xml:space="preserve"> is ertoe gehouden zich vooraf, in aanvullende orde, ter plaatse persoonlijk te vergewissen omtrent de uitvoeringsvoorwaarden en de moeilijkheidsgraad van de te leveren diensten.</w:t>
      </w:r>
    </w:p>
    <w:p w14:paraId="63C0788E" w14:textId="77777777" w:rsidR="00CF2CAD" w:rsidRPr="00CF2CAD" w:rsidRDefault="00CF2CAD" w:rsidP="00CF2CAD">
      <w:pPr>
        <w:pStyle w:val="Artikel"/>
      </w:pPr>
      <w:r w:rsidRPr="00CF2CAD">
        <w:t>Art. 38/3.</w:t>
      </w:r>
      <w:r w:rsidRPr="00CF2CAD">
        <w:tab/>
        <w:t>Vervanging van de opdrachtnemer</w:t>
      </w:r>
    </w:p>
    <w:p w14:paraId="69DDBAC5" w14:textId="77777777" w:rsidR="00CF2CAD" w:rsidRPr="00CF2CAD" w:rsidRDefault="00CF2CAD" w:rsidP="00CF2CAD">
      <w:r w:rsidRPr="00CF2CAD">
        <w:t>In geval van faillissement van de opdrachtnemer heeft de aanbestedende overheid de mogelijkheid om de uitvoering van de opdracht verder te zetten met de onderaannemer, voor zover deze laatste voldoet aan alle selectie- en gunningscriteria. Dit betreft louter een mogelijkheid in hoofde van de aanbestedende overheid, en geen verplichting.</w:t>
      </w:r>
    </w:p>
    <w:p w14:paraId="7A5319F0" w14:textId="77777777" w:rsidR="00FB19B8" w:rsidRDefault="00FB19B8" w:rsidP="00FB19B8">
      <w:pPr>
        <w:pStyle w:val="Artikel"/>
      </w:pPr>
      <w:r w:rsidRPr="00575D3F">
        <w:t>Art. 38/7.</w:t>
      </w:r>
      <w:r w:rsidRPr="00575D3F">
        <w:tab/>
        <w:t>Prijsherziening</w:t>
      </w:r>
    </w:p>
    <w:p w14:paraId="61170E7C" w14:textId="77777777" w:rsidR="00013721" w:rsidRDefault="00013721" w:rsidP="00013721">
      <w:pPr>
        <w:rPr>
          <w:spacing w:val="-3"/>
        </w:rPr>
      </w:pPr>
      <w:r>
        <w:rPr>
          <w:spacing w:val="-3"/>
        </w:rPr>
        <w:t>Gedurende de eerste winterdienstperiode van het contract (</w:t>
      </w:r>
      <w:r w:rsidRPr="00013721">
        <w:t xml:space="preserve"> </w:t>
      </w:r>
      <w:r w:rsidRPr="0060188D">
        <w:fldChar w:fldCharType="begin">
          <w:ffData>
            <w:name w:val=""/>
            <w:enabled/>
            <w:calcOnExit w:val="0"/>
            <w:textInput>
              <w:default w:val="[A28]"/>
            </w:textInput>
          </w:ffData>
        </w:fldChar>
      </w:r>
      <w:r w:rsidRPr="0060188D">
        <w:instrText xml:space="preserve"> FORMTEXT </w:instrText>
      </w:r>
      <w:r w:rsidRPr="0060188D">
        <w:fldChar w:fldCharType="separate"/>
      </w:r>
      <w:r w:rsidRPr="0060188D">
        <w:rPr>
          <w:noProof/>
        </w:rPr>
        <w:t>[A</w:t>
      </w:r>
      <w:r w:rsidR="00CF2CAD">
        <w:rPr>
          <w:noProof/>
        </w:rPr>
        <w:t>6</w:t>
      </w:r>
      <w:r w:rsidRPr="0060188D">
        <w:rPr>
          <w:noProof/>
        </w:rPr>
        <w:t>]</w:t>
      </w:r>
      <w:r w:rsidRPr="0060188D">
        <w:fldChar w:fldCharType="end"/>
      </w:r>
      <w:r>
        <w:rPr>
          <w:spacing w:val="-3"/>
        </w:rPr>
        <w:t xml:space="preserve"> )is geen prijsherziening voorzien. </w:t>
      </w:r>
    </w:p>
    <w:p w14:paraId="4C93A674" w14:textId="77777777" w:rsidR="00013721" w:rsidRDefault="00013721" w:rsidP="00013721">
      <w:pPr>
        <w:rPr>
          <w:spacing w:val="-3"/>
        </w:rPr>
      </w:pPr>
    </w:p>
    <w:p w14:paraId="57659033" w14:textId="77777777" w:rsidR="00013721" w:rsidRDefault="00013721" w:rsidP="00013721">
      <w:r>
        <w:rPr>
          <w:spacing w:val="-3"/>
        </w:rPr>
        <w:t xml:space="preserve">Gedurende de tweede ( </w:t>
      </w:r>
      <w:r w:rsidRPr="0060188D">
        <w:fldChar w:fldCharType="begin">
          <w:ffData>
            <w:name w:val=""/>
            <w:enabled/>
            <w:calcOnExit w:val="0"/>
            <w:textInput>
              <w:default w:val="[A28]"/>
            </w:textInput>
          </w:ffData>
        </w:fldChar>
      </w:r>
      <w:r w:rsidRPr="0060188D">
        <w:instrText xml:space="preserve"> FORMTEXT </w:instrText>
      </w:r>
      <w:r w:rsidRPr="0060188D">
        <w:fldChar w:fldCharType="separate"/>
      </w:r>
      <w:r w:rsidRPr="0060188D">
        <w:rPr>
          <w:noProof/>
        </w:rPr>
        <w:t>[A</w:t>
      </w:r>
      <w:r w:rsidR="00CF2CAD">
        <w:rPr>
          <w:noProof/>
        </w:rPr>
        <w:t>6</w:t>
      </w:r>
      <w:r>
        <w:rPr>
          <w:noProof/>
        </w:rPr>
        <w:t>.1</w:t>
      </w:r>
      <w:r w:rsidRPr="0060188D">
        <w:rPr>
          <w:noProof/>
        </w:rPr>
        <w:t>]</w:t>
      </w:r>
      <w:r w:rsidRPr="0060188D">
        <w:fldChar w:fldCharType="end"/>
      </w:r>
      <w:r>
        <w:t>)</w:t>
      </w:r>
      <w:r>
        <w:rPr>
          <w:spacing w:val="-3"/>
        </w:rPr>
        <w:t>, derde (</w:t>
      </w:r>
      <w:r w:rsidRPr="0060188D">
        <w:fldChar w:fldCharType="begin">
          <w:ffData>
            <w:name w:val=""/>
            <w:enabled/>
            <w:calcOnExit w:val="0"/>
            <w:textInput>
              <w:default w:val="[A28]"/>
            </w:textInput>
          </w:ffData>
        </w:fldChar>
      </w:r>
      <w:r w:rsidRPr="0060188D">
        <w:instrText xml:space="preserve"> FORMTEXT </w:instrText>
      </w:r>
      <w:r w:rsidRPr="0060188D">
        <w:fldChar w:fldCharType="separate"/>
      </w:r>
      <w:r w:rsidRPr="0060188D">
        <w:rPr>
          <w:noProof/>
        </w:rPr>
        <w:t>[A</w:t>
      </w:r>
      <w:r w:rsidR="00CF2CAD">
        <w:rPr>
          <w:noProof/>
        </w:rPr>
        <w:t>6</w:t>
      </w:r>
      <w:r>
        <w:rPr>
          <w:noProof/>
        </w:rPr>
        <w:t>.2</w:t>
      </w:r>
      <w:r w:rsidRPr="0060188D">
        <w:rPr>
          <w:noProof/>
        </w:rPr>
        <w:t>]</w:t>
      </w:r>
      <w:r w:rsidRPr="0060188D">
        <w:fldChar w:fldCharType="end"/>
      </w:r>
      <w:r>
        <w:rPr>
          <w:spacing w:val="-3"/>
        </w:rPr>
        <w:t>) en vierde (</w:t>
      </w:r>
      <w:r w:rsidRPr="0060188D">
        <w:fldChar w:fldCharType="begin">
          <w:ffData>
            <w:name w:val=""/>
            <w:enabled/>
            <w:calcOnExit w:val="0"/>
            <w:textInput>
              <w:default w:val="[A28]"/>
            </w:textInput>
          </w:ffData>
        </w:fldChar>
      </w:r>
      <w:r w:rsidRPr="0060188D">
        <w:instrText xml:space="preserve"> FORMTEXT </w:instrText>
      </w:r>
      <w:r w:rsidRPr="0060188D">
        <w:fldChar w:fldCharType="separate"/>
      </w:r>
      <w:r w:rsidRPr="0060188D">
        <w:rPr>
          <w:noProof/>
        </w:rPr>
        <w:t>[A</w:t>
      </w:r>
      <w:r w:rsidR="00CF2CAD">
        <w:rPr>
          <w:noProof/>
        </w:rPr>
        <w:t>6</w:t>
      </w:r>
      <w:r>
        <w:rPr>
          <w:noProof/>
        </w:rPr>
        <w:t>.3</w:t>
      </w:r>
      <w:r w:rsidRPr="0060188D">
        <w:rPr>
          <w:noProof/>
        </w:rPr>
        <w:t>]</w:t>
      </w:r>
      <w:r w:rsidRPr="0060188D">
        <w:fldChar w:fldCharType="end"/>
      </w:r>
      <w:r>
        <w:rPr>
          <w:spacing w:val="-3"/>
        </w:rPr>
        <w:t xml:space="preserve"> ) is d</w:t>
      </w:r>
      <w:r>
        <w:t xml:space="preserve">e </w:t>
      </w:r>
      <w:r w:rsidRPr="00CD439E">
        <w:t xml:space="preserve">algemene prijsherzieningsformule </w:t>
      </w:r>
      <w:r>
        <w:t>000.00002</w:t>
      </w:r>
      <w:r w:rsidRPr="00CD439E">
        <w:t xml:space="preserve"> volgens 1-5.2 van toepassing.</w:t>
      </w:r>
      <w:r>
        <w:t xml:space="preserve"> Deze wordt per winterdienstperiode éénmalig  voor de beschouwde winterdienstperiode bepaald en de nieuwe prijs blijft heel de winterdienstperiode constant.</w:t>
      </w:r>
    </w:p>
    <w:p w14:paraId="6E59C91E" w14:textId="77777777" w:rsidR="00013721" w:rsidRPr="003C3432" w:rsidRDefault="00013721" w:rsidP="00A439F8">
      <w:pPr>
        <w:pStyle w:val="Lijstalinea"/>
        <w:numPr>
          <w:ilvl w:val="0"/>
          <w:numId w:val="1"/>
        </w:numPr>
        <w:tabs>
          <w:tab w:val="clear" w:pos="360"/>
          <w:tab w:val="num" w:pos="1069"/>
        </w:tabs>
        <w:ind w:left="1069"/>
        <w:rPr>
          <w:spacing w:val="-3"/>
        </w:rPr>
      </w:pPr>
      <w:r>
        <w:t>Voor de waarde S wordt de referentie geh</w:t>
      </w:r>
      <w:r w:rsidR="00CF2CAD">
        <w:t xml:space="preserve">anteerd van de maand september </w:t>
      </w:r>
      <w:r w:rsidR="00CF2CAD" w:rsidRPr="0060188D">
        <w:fldChar w:fldCharType="begin">
          <w:ffData>
            <w:name w:val=""/>
            <w:enabled/>
            <w:calcOnExit w:val="0"/>
            <w:textInput>
              <w:default w:val="[A28]"/>
            </w:textInput>
          </w:ffData>
        </w:fldChar>
      </w:r>
      <w:r w:rsidR="00CF2CAD" w:rsidRPr="0060188D">
        <w:instrText xml:space="preserve"> FORMTEXT </w:instrText>
      </w:r>
      <w:r w:rsidR="00CF2CAD" w:rsidRPr="0060188D">
        <w:fldChar w:fldCharType="separate"/>
      </w:r>
      <w:r w:rsidR="00CF2CAD" w:rsidRPr="0060188D">
        <w:rPr>
          <w:noProof/>
        </w:rPr>
        <w:t>[A</w:t>
      </w:r>
      <w:r w:rsidR="00CF2CAD">
        <w:rPr>
          <w:noProof/>
        </w:rPr>
        <w:t>6.4</w:t>
      </w:r>
      <w:r w:rsidR="00CF2CAD" w:rsidRPr="0060188D">
        <w:rPr>
          <w:noProof/>
        </w:rPr>
        <w:t>]</w:t>
      </w:r>
      <w:r w:rsidR="00CF2CAD" w:rsidRPr="0060188D">
        <w:fldChar w:fldCharType="end"/>
      </w:r>
      <w:r>
        <w:t>.</w:t>
      </w:r>
    </w:p>
    <w:p w14:paraId="058586E1" w14:textId="77777777" w:rsidR="00013721" w:rsidRPr="003C3432" w:rsidRDefault="00013721" w:rsidP="00A439F8">
      <w:pPr>
        <w:pStyle w:val="Lijstalinea"/>
        <w:numPr>
          <w:ilvl w:val="0"/>
          <w:numId w:val="1"/>
        </w:numPr>
        <w:tabs>
          <w:tab w:val="clear" w:pos="360"/>
          <w:tab w:val="num" w:pos="1069"/>
        </w:tabs>
        <w:ind w:left="1069"/>
        <w:rPr>
          <w:spacing w:val="-3"/>
        </w:rPr>
      </w:pPr>
      <w:r>
        <w:t>Voor de waarde s wordt de referentie gehanteerd van de maand september voor de beschouwde winterdienstperiode.</w:t>
      </w:r>
    </w:p>
    <w:p w14:paraId="6E940654" w14:textId="77777777" w:rsidR="00013721" w:rsidRPr="003C3432" w:rsidRDefault="00013721" w:rsidP="00A439F8">
      <w:pPr>
        <w:pStyle w:val="Lijstalinea"/>
        <w:numPr>
          <w:ilvl w:val="0"/>
          <w:numId w:val="1"/>
        </w:numPr>
        <w:tabs>
          <w:tab w:val="clear" w:pos="360"/>
          <w:tab w:val="num" w:pos="1069"/>
        </w:tabs>
        <w:ind w:left="1069"/>
        <w:rPr>
          <w:spacing w:val="-3"/>
        </w:rPr>
      </w:pPr>
      <w:r>
        <w:t xml:space="preserve">Voor de waarde </w:t>
      </w:r>
      <w:proofErr w:type="spellStart"/>
      <w:r>
        <w:t>I</w:t>
      </w:r>
      <w:r w:rsidRPr="00DA6BEB">
        <w:rPr>
          <w:sz w:val="16"/>
          <w:szCs w:val="16"/>
        </w:rPr>
        <w:t>g</w:t>
      </w:r>
      <w:proofErr w:type="spellEnd"/>
      <w:r>
        <w:t xml:space="preserve"> wordt het referentie-indexcijfer gehanteerd van de maand september </w:t>
      </w:r>
      <w:r w:rsidR="00CF2CAD" w:rsidRPr="0060188D">
        <w:fldChar w:fldCharType="begin">
          <w:ffData>
            <w:name w:val=""/>
            <w:enabled/>
            <w:calcOnExit w:val="0"/>
            <w:textInput>
              <w:default w:val="[A28]"/>
            </w:textInput>
          </w:ffData>
        </w:fldChar>
      </w:r>
      <w:r w:rsidR="00CF2CAD" w:rsidRPr="0060188D">
        <w:instrText xml:space="preserve"> FORMTEXT </w:instrText>
      </w:r>
      <w:r w:rsidR="00CF2CAD" w:rsidRPr="0060188D">
        <w:fldChar w:fldCharType="separate"/>
      </w:r>
      <w:r w:rsidR="00CF2CAD" w:rsidRPr="0060188D">
        <w:rPr>
          <w:noProof/>
        </w:rPr>
        <w:t>[A</w:t>
      </w:r>
      <w:r w:rsidR="00CF2CAD">
        <w:rPr>
          <w:noProof/>
        </w:rPr>
        <w:t>6.4</w:t>
      </w:r>
      <w:r w:rsidR="00CF2CAD" w:rsidRPr="0060188D">
        <w:rPr>
          <w:noProof/>
        </w:rPr>
        <w:t>]</w:t>
      </w:r>
      <w:r w:rsidR="00CF2CAD" w:rsidRPr="0060188D">
        <w:fldChar w:fldCharType="end"/>
      </w:r>
      <w:r>
        <w:t>.</w:t>
      </w:r>
    </w:p>
    <w:p w14:paraId="3FC3C53E" w14:textId="77777777" w:rsidR="00013721" w:rsidRPr="00DA6BEB" w:rsidRDefault="00013721" w:rsidP="00A439F8">
      <w:pPr>
        <w:pStyle w:val="Lijstalinea"/>
        <w:numPr>
          <w:ilvl w:val="0"/>
          <w:numId w:val="1"/>
        </w:numPr>
        <w:tabs>
          <w:tab w:val="clear" w:pos="360"/>
          <w:tab w:val="num" w:pos="1069"/>
        </w:tabs>
        <w:ind w:left="1069"/>
        <w:rPr>
          <w:spacing w:val="-3"/>
        </w:rPr>
      </w:pPr>
      <w:r>
        <w:t xml:space="preserve">Voor de waarde </w:t>
      </w:r>
      <w:proofErr w:type="spellStart"/>
      <w:r>
        <w:t>i</w:t>
      </w:r>
      <w:r w:rsidRPr="00DA6BEB">
        <w:rPr>
          <w:sz w:val="16"/>
          <w:szCs w:val="16"/>
        </w:rPr>
        <w:t>g</w:t>
      </w:r>
      <w:proofErr w:type="spellEnd"/>
      <w:r>
        <w:t xml:space="preserve"> wordt het referentie-indexcijfer gehanteerd van de maand september voor de beschouwde winterdienstperiode.</w:t>
      </w:r>
    </w:p>
    <w:p w14:paraId="5472B7C2" w14:textId="77777777" w:rsidR="00013721" w:rsidRPr="003C3432" w:rsidRDefault="00013721" w:rsidP="00A439F8">
      <w:pPr>
        <w:pStyle w:val="Lijstalinea"/>
        <w:numPr>
          <w:ilvl w:val="0"/>
          <w:numId w:val="1"/>
        </w:numPr>
        <w:tabs>
          <w:tab w:val="clear" w:pos="360"/>
          <w:tab w:val="num" w:pos="1069"/>
        </w:tabs>
        <w:ind w:left="1069"/>
        <w:rPr>
          <w:spacing w:val="-3"/>
        </w:rPr>
      </w:pPr>
      <w:r>
        <w:t>Voor de waarde I</w:t>
      </w:r>
      <w:r>
        <w:rPr>
          <w:sz w:val="16"/>
          <w:szCs w:val="16"/>
        </w:rPr>
        <w:t>c</w:t>
      </w:r>
      <w:r>
        <w:t xml:space="preserve"> wordt het referentie-indexcijfer gehanteerd van de maand september </w:t>
      </w:r>
      <w:r w:rsidR="00CF2CAD" w:rsidRPr="0060188D">
        <w:fldChar w:fldCharType="begin">
          <w:ffData>
            <w:name w:val=""/>
            <w:enabled/>
            <w:calcOnExit w:val="0"/>
            <w:textInput>
              <w:default w:val="[A28]"/>
            </w:textInput>
          </w:ffData>
        </w:fldChar>
      </w:r>
      <w:r w:rsidR="00CF2CAD" w:rsidRPr="0060188D">
        <w:instrText xml:space="preserve"> FORMTEXT </w:instrText>
      </w:r>
      <w:r w:rsidR="00CF2CAD" w:rsidRPr="0060188D">
        <w:fldChar w:fldCharType="separate"/>
      </w:r>
      <w:r w:rsidR="00CF2CAD" w:rsidRPr="0060188D">
        <w:rPr>
          <w:noProof/>
        </w:rPr>
        <w:t>[A</w:t>
      </w:r>
      <w:r w:rsidR="00CF2CAD">
        <w:rPr>
          <w:noProof/>
        </w:rPr>
        <w:t>6.4</w:t>
      </w:r>
      <w:r w:rsidR="00CF2CAD" w:rsidRPr="0060188D">
        <w:rPr>
          <w:noProof/>
        </w:rPr>
        <w:t>]</w:t>
      </w:r>
      <w:r w:rsidR="00CF2CAD" w:rsidRPr="0060188D">
        <w:fldChar w:fldCharType="end"/>
      </w:r>
      <w:r>
        <w:t>.</w:t>
      </w:r>
    </w:p>
    <w:p w14:paraId="50007E51" w14:textId="77777777" w:rsidR="00FB19B8" w:rsidRPr="00013721" w:rsidRDefault="00013721" w:rsidP="00A439F8">
      <w:pPr>
        <w:pStyle w:val="Lijstalinea"/>
        <w:numPr>
          <w:ilvl w:val="0"/>
          <w:numId w:val="1"/>
        </w:numPr>
        <w:tabs>
          <w:tab w:val="clear" w:pos="360"/>
          <w:tab w:val="num" w:pos="1069"/>
        </w:tabs>
        <w:ind w:left="1069"/>
        <w:rPr>
          <w:spacing w:val="-3"/>
        </w:rPr>
      </w:pPr>
      <w:r>
        <w:t>Voor de waarde i</w:t>
      </w:r>
      <w:r>
        <w:rPr>
          <w:sz w:val="16"/>
          <w:szCs w:val="16"/>
        </w:rPr>
        <w:t>c</w:t>
      </w:r>
      <w:r>
        <w:t xml:space="preserve"> wordt het referentie-indexcijfer gehanteerd van de maand september voor de beschouwde winterdienstperiode.</w:t>
      </w:r>
    </w:p>
    <w:p w14:paraId="3DFAD865" w14:textId="77777777" w:rsidR="00DA2963" w:rsidRDefault="00DA2963" w:rsidP="00DA2963">
      <w:pPr>
        <w:pStyle w:val="Artikel"/>
      </w:pPr>
      <w:r w:rsidRPr="00575D3F">
        <w:t>Art. 44</w:t>
      </w:r>
      <w:r w:rsidRPr="00575D3F">
        <w:tab/>
      </w:r>
      <w:proofErr w:type="spellStart"/>
      <w:r w:rsidRPr="00575D3F">
        <w:t>Ingebreke</w:t>
      </w:r>
      <w:proofErr w:type="spellEnd"/>
      <w:r w:rsidRPr="00575D3F">
        <w:t xml:space="preserve"> blijven en sancties </w:t>
      </w:r>
    </w:p>
    <w:p w14:paraId="5B4C74E7" w14:textId="77777777" w:rsidR="00013721" w:rsidRPr="00125571" w:rsidRDefault="00013721" w:rsidP="00013721">
      <w:r w:rsidRPr="00125571">
        <w:t>Al de tekortkomingen op de bepalingen van de opdracht worden in een proces-verbaal vastgelegd behalve de tekortkomingen die te mak</w:t>
      </w:r>
      <w:r>
        <w:t xml:space="preserve">en hebben met laattijdigheid en </w:t>
      </w:r>
      <w:r w:rsidRPr="00125571">
        <w:t>niet bereikbaarheid</w:t>
      </w:r>
      <w:r>
        <w:t xml:space="preserve"> (zie ook art</w:t>
      </w:r>
      <w:r w:rsidRPr="00125571">
        <w:t>.</w:t>
      </w:r>
      <w:r>
        <w:t xml:space="preserve"> 45 §1).</w:t>
      </w:r>
      <w:r w:rsidRPr="00125571">
        <w:t xml:space="preserve"> Deze worden onmiddellijk na elke strooiactie doorgegeven aan de </w:t>
      </w:r>
      <w:r w:rsidR="005B483F">
        <w:t>opdrachtnemer</w:t>
      </w:r>
      <w:r w:rsidRPr="00125571">
        <w:t xml:space="preserve"> hetzij via het strooimanagementsysteem (zie art. 1.1.10 van technisch gedeelte) hetzij mondeling met naderhand een bevestiging op mail.</w:t>
      </w:r>
    </w:p>
    <w:p w14:paraId="1F2DB66F" w14:textId="77777777" w:rsidR="00013721" w:rsidRPr="00125571" w:rsidRDefault="00013721" w:rsidP="00013721"/>
    <w:p w14:paraId="37BC851C" w14:textId="77777777" w:rsidR="00013721" w:rsidRPr="00125571" w:rsidRDefault="00013721" w:rsidP="00013721">
      <w:r w:rsidRPr="00125571">
        <w:rPr>
          <w:u w:val="single"/>
        </w:rPr>
        <w:t>Motivering:</w:t>
      </w:r>
      <w:r w:rsidRPr="00125571">
        <w:t xml:space="preserve"> </w:t>
      </w:r>
      <w:r w:rsidRPr="00125571">
        <w:rPr>
          <w:rFonts w:cs="Arial"/>
          <w:spacing w:val="-3"/>
        </w:rPr>
        <w:t>zie art.4</w:t>
      </w:r>
      <w:r>
        <w:rPr>
          <w:rFonts w:cs="Arial"/>
          <w:spacing w:val="-3"/>
        </w:rPr>
        <w:t>5</w:t>
      </w:r>
      <w:r>
        <w:t xml:space="preserve">§1 </w:t>
      </w:r>
      <w:r w:rsidRPr="00125571">
        <w:t>van dit gedeelte</w:t>
      </w:r>
    </w:p>
    <w:p w14:paraId="564B5345" w14:textId="77777777" w:rsidR="00013721" w:rsidRPr="00013721" w:rsidRDefault="00013721" w:rsidP="00013721"/>
    <w:p w14:paraId="22C65E93" w14:textId="77777777" w:rsidR="00DA2963" w:rsidRPr="009E220F" w:rsidRDefault="00DA2963" w:rsidP="00DA2963">
      <w:pPr>
        <w:pStyle w:val="Artikel"/>
        <w:outlineLvl w:val="0"/>
      </w:pPr>
      <w:r w:rsidRPr="00575D3F">
        <w:t>Art. 45. §1</w:t>
      </w:r>
      <w:r w:rsidRPr="00575D3F">
        <w:tab/>
        <w:t>Bijzondere straffen</w:t>
      </w:r>
    </w:p>
    <w:p w14:paraId="2F270572" w14:textId="77777777" w:rsidR="00013721" w:rsidRDefault="00CF7F8D" w:rsidP="00013721">
      <w:pPr>
        <w:suppressAutoHyphens/>
        <w:ind w:right="-1"/>
        <w:rPr>
          <w:color w:val="000000"/>
          <w:szCs w:val="22"/>
        </w:rPr>
      </w:pPr>
      <w:bookmarkStart w:id="22" w:name="OLE_LINK2"/>
      <w:bookmarkStart w:id="23" w:name="OLE_LINK1"/>
      <w:r>
        <w:rPr>
          <w:color w:val="000000"/>
          <w:szCs w:val="22"/>
        </w:rPr>
        <w:t xml:space="preserve">Van zodra de AWV-coördinator de niet-uitvoering, een vertraging of slechte uitvoering in de gladheidbestrijding vaststelt, is hij gemachtigd elke maatregel te nemen die hij nodig acht voor de </w:t>
      </w:r>
      <w:r>
        <w:rPr>
          <w:color w:val="000000"/>
          <w:szCs w:val="22"/>
        </w:rPr>
        <w:lastRenderedPageBreak/>
        <w:t>uitvoering van deze oproep binnen de kortst mogelijke termijn en dit van rechtswege, zonder ingebrekestelling.</w:t>
      </w:r>
    </w:p>
    <w:p w14:paraId="0708AA4E" w14:textId="77777777" w:rsidR="00CF7F8D" w:rsidRPr="00125571" w:rsidRDefault="00CF7F8D" w:rsidP="00013721">
      <w:pPr>
        <w:suppressAutoHyphens/>
        <w:ind w:right="-1"/>
      </w:pPr>
    </w:p>
    <w:p w14:paraId="727A152D" w14:textId="77777777" w:rsidR="00013721" w:rsidRDefault="00CF7F8D" w:rsidP="00013721">
      <w:pPr>
        <w:tabs>
          <w:tab w:val="left" w:pos="432"/>
          <w:tab w:val="left" w:pos="576"/>
          <w:tab w:val="left" w:pos="1152"/>
          <w:tab w:val="left" w:pos="1440"/>
          <w:tab w:val="left" w:pos="1728"/>
          <w:tab w:val="left" w:pos="1872"/>
          <w:tab w:val="left" w:pos="2592"/>
        </w:tabs>
        <w:suppressAutoHyphens/>
        <w:rPr>
          <w:color w:val="000000"/>
          <w:szCs w:val="22"/>
        </w:rPr>
      </w:pPr>
      <w:r>
        <w:rPr>
          <w:color w:val="000000"/>
          <w:szCs w:val="22"/>
          <w:u w:val="single"/>
        </w:rPr>
        <w:t>Motivering:</w:t>
      </w:r>
      <w:r>
        <w:rPr>
          <w:color w:val="000000"/>
          <w:szCs w:val="22"/>
        </w:rPr>
        <w:t>  Omwille van de bijzondere omstandigheden waarbinnen onderhavig contract dient te worden uitgevoerd, namelijk gladheidbestrijding met het oog op het voorkomen en verminderen van het gevaar op gladde wegen en daarmee gepaard gaande zorg voor de verkeersveiligheid, is een onmiddellijk ingrijpen vanwege de aanbesteder noodzakelijk. Vandaar dat de toepassing van de straffen vermeld in art. 45 zonder ingebrekestelling worden opgelegd.</w:t>
      </w:r>
    </w:p>
    <w:p w14:paraId="508B4AF2" w14:textId="77777777" w:rsidR="00CF7F8D" w:rsidRDefault="00CF7F8D" w:rsidP="00013721">
      <w:pPr>
        <w:tabs>
          <w:tab w:val="left" w:pos="432"/>
          <w:tab w:val="left" w:pos="576"/>
          <w:tab w:val="left" w:pos="1152"/>
          <w:tab w:val="left" w:pos="1440"/>
          <w:tab w:val="left" w:pos="1728"/>
          <w:tab w:val="left" w:pos="1872"/>
          <w:tab w:val="left" w:pos="2592"/>
        </w:tabs>
        <w:suppressAutoHyphens/>
        <w:rPr>
          <w:rFonts w:cs="Arial"/>
          <w:b/>
          <w:spacing w:val="-3"/>
        </w:rPr>
      </w:pPr>
    </w:p>
    <w:p w14:paraId="0AC6F976" w14:textId="77777777" w:rsidR="00013721" w:rsidRDefault="00013721" w:rsidP="00013721">
      <w:pPr>
        <w:tabs>
          <w:tab w:val="left" w:pos="432"/>
          <w:tab w:val="left" w:pos="576"/>
          <w:tab w:val="left" w:pos="1152"/>
          <w:tab w:val="left" w:pos="1440"/>
          <w:tab w:val="left" w:pos="1728"/>
          <w:tab w:val="left" w:pos="1872"/>
          <w:tab w:val="left" w:pos="2592"/>
        </w:tabs>
        <w:suppressAutoHyphens/>
        <w:rPr>
          <w:rFonts w:cs="Arial"/>
          <w:spacing w:val="-3"/>
        </w:rPr>
      </w:pPr>
      <w:r>
        <w:rPr>
          <w:rFonts w:cs="Arial"/>
          <w:spacing w:val="-3"/>
        </w:rPr>
        <w:t xml:space="preserve">De aanbesteder is zich bewust van de hoge bedragen van de bijzondere straffen. De reden hiervoor is dat een </w:t>
      </w:r>
      <w:r w:rsidR="00AC6B56">
        <w:rPr>
          <w:rFonts w:cs="Arial"/>
          <w:spacing w:val="-3"/>
        </w:rPr>
        <w:t>correcte</w:t>
      </w:r>
      <w:r>
        <w:rPr>
          <w:rFonts w:cs="Arial"/>
          <w:spacing w:val="-3"/>
        </w:rPr>
        <w:t xml:space="preserve"> uitvoering van dit bestek cruciaal is om de verkeersveiligheid </w:t>
      </w:r>
      <w:r w:rsidR="00AC6B56">
        <w:rPr>
          <w:rFonts w:cs="Arial"/>
          <w:spacing w:val="-3"/>
        </w:rPr>
        <w:t xml:space="preserve">en verkeersdoorstroming </w:t>
      </w:r>
      <w:r>
        <w:rPr>
          <w:rFonts w:cs="Arial"/>
          <w:spacing w:val="-3"/>
        </w:rPr>
        <w:t xml:space="preserve">op de wegen en fietspaden  bij winterweer </w:t>
      </w:r>
      <w:r w:rsidR="00AC6B56">
        <w:rPr>
          <w:rFonts w:cs="Arial"/>
          <w:spacing w:val="-3"/>
        </w:rPr>
        <w:t>zo min mogelijk in het gedrang te brengen</w:t>
      </w:r>
      <w:r>
        <w:rPr>
          <w:rFonts w:cs="Arial"/>
          <w:spacing w:val="-3"/>
        </w:rPr>
        <w:t xml:space="preserve">. </w:t>
      </w:r>
    </w:p>
    <w:p w14:paraId="0E5CEBA7" w14:textId="77777777" w:rsidR="00013721" w:rsidRPr="00125571" w:rsidRDefault="00013721" w:rsidP="00013721">
      <w:pPr>
        <w:tabs>
          <w:tab w:val="left" w:pos="432"/>
          <w:tab w:val="left" w:pos="576"/>
          <w:tab w:val="left" w:pos="1152"/>
          <w:tab w:val="left" w:pos="1440"/>
          <w:tab w:val="left" w:pos="1728"/>
          <w:tab w:val="left" w:pos="1872"/>
          <w:tab w:val="left" w:pos="2592"/>
        </w:tabs>
        <w:suppressAutoHyphens/>
        <w:rPr>
          <w:rFonts w:cs="Arial"/>
          <w:spacing w:val="-3"/>
        </w:rPr>
      </w:pPr>
      <w:r w:rsidRPr="00125571">
        <w:rPr>
          <w:rFonts w:cs="Arial"/>
          <w:spacing w:val="-3"/>
        </w:rPr>
        <w:t>Mits</w:t>
      </w:r>
      <w:r>
        <w:rPr>
          <w:rFonts w:cs="Arial"/>
          <w:spacing w:val="-3"/>
        </w:rPr>
        <w:t xml:space="preserve"> afwezigheid van een aanvaardba</w:t>
      </w:r>
      <w:r w:rsidRPr="00125571">
        <w:rPr>
          <w:rFonts w:cs="Arial"/>
          <w:spacing w:val="-3"/>
        </w:rPr>
        <w:t>r</w:t>
      </w:r>
      <w:r>
        <w:rPr>
          <w:rFonts w:cs="Arial"/>
          <w:spacing w:val="-3"/>
        </w:rPr>
        <w:t>e uitleg</w:t>
      </w:r>
      <w:r w:rsidRPr="00125571">
        <w:rPr>
          <w:rFonts w:cs="Arial"/>
          <w:spacing w:val="-3"/>
        </w:rPr>
        <w:t xml:space="preserve"> (bv. overmacht) worden de hierna vermelde bijzondere straffen rechtstreeks afgehouden op de factuur van de inschrijver:</w:t>
      </w:r>
    </w:p>
    <w:bookmarkEnd w:id="22"/>
    <w:bookmarkEnd w:id="23"/>
    <w:p w14:paraId="1DC91998" w14:textId="77777777" w:rsidR="00013721" w:rsidRPr="00125571" w:rsidRDefault="00013721" w:rsidP="00013721">
      <w:pPr>
        <w:suppressAutoHyphens/>
        <w:ind w:right="-1"/>
        <w:rPr>
          <w:rFonts w:cs="Arial"/>
          <w:szCs w:val="22"/>
        </w:rPr>
      </w:pPr>
    </w:p>
    <w:p w14:paraId="46E7B156" w14:textId="77777777" w:rsidR="00013721" w:rsidRPr="00125571" w:rsidRDefault="00013721" w:rsidP="00A439F8">
      <w:pPr>
        <w:numPr>
          <w:ilvl w:val="0"/>
          <w:numId w:val="5"/>
        </w:numPr>
        <w:suppressAutoHyphens/>
        <w:ind w:left="284" w:right="-1" w:hanging="284"/>
        <w:rPr>
          <w:rFonts w:cs="Arial"/>
          <w:szCs w:val="22"/>
        </w:rPr>
      </w:pPr>
      <w:r w:rsidRPr="00125571">
        <w:rPr>
          <w:rFonts w:cs="Arial"/>
          <w:szCs w:val="22"/>
        </w:rPr>
        <w:t xml:space="preserve">Indien de inschrijver de in </w:t>
      </w:r>
      <w:proofErr w:type="spellStart"/>
      <w:r w:rsidRPr="00125571">
        <w:rPr>
          <w:rFonts w:cs="Arial"/>
          <w:szCs w:val="22"/>
        </w:rPr>
        <w:t>besteksverplichting</w:t>
      </w:r>
      <w:proofErr w:type="spellEnd"/>
      <w:r w:rsidRPr="00125571">
        <w:rPr>
          <w:rFonts w:cs="Arial"/>
          <w:szCs w:val="22"/>
        </w:rPr>
        <w:t xml:space="preserve"> gestelde termijn van een preventieve actie overschrijdt met meer dan 15 minuten, wordt dit bestraft met een bedrag van 300 EUR per voertuig per keer.</w:t>
      </w:r>
    </w:p>
    <w:p w14:paraId="418B1745" w14:textId="77777777" w:rsidR="00013721" w:rsidRPr="00125571" w:rsidRDefault="00013721" w:rsidP="00013721">
      <w:pPr>
        <w:suppressAutoHyphens/>
        <w:ind w:left="284" w:right="-1"/>
        <w:rPr>
          <w:rFonts w:cs="Arial"/>
          <w:szCs w:val="22"/>
        </w:rPr>
      </w:pPr>
    </w:p>
    <w:p w14:paraId="1008828B" w14:textId="77777777" w:rsidR="00013721" w:rsidRPr="00125571" w:rsidRDefault="00013721" w:rsidP="00A439F8">
      <w:pPr>
        <w:numPr>
          <w:ilvl w:val="0"/>
          <w:numId w:val="5"/>
        </w:numPr>
        <w:suppressAutoHyphens/>
        <w:ind w:left="284" w:right="-1" w:hanging="284"/>
        <w:rPr>
          <w:rFonts w:cs="Arial"/>
          <w:szCs w:val="22"/>
        </w:rPr>
      </w:pPr>
      <w:r w:rsidRPr="00125571">
        <w:rPr>
          <w:rFonts w:cs="Arial"/>
          <w:szCs w:val="22"/>
        </w:rPr>
        <w:t xml:space="preserve">Indien de inschrijver de in </w:t>
      </w:r>
      <w:proofErr w:type="spellStart"/>
      <w:r w:rsidRPr="00125571">
        <w:rPr>
          <w:rFonts w:cs="Arial"/>
          <w:szCs w:val="22"/>
        </w:rPr>
        <w:t>besteksverplichting</w:t>
      </w:r>
      <w:proofErr w:type="spellEnd"/>
      <w:r w:rsidRPr="00125571">
        <w:rPr>
          <w:rFonts w:cs="Arial"/>
          <w:szCs w:val="22"/>
        </w:rPr>
        <w:t xml:space="preserve"> gestelde termijn (“ binnen 1,5 uur de laadplaats te hebben verlaten “)  van curatieve actie overschrijdt met meer dan 15 minuten  wordt dit bestraft met een bedrag van  300 EUR per voertuig per keer.</w:t>
      </w:r>
    </w:p>
    <w:p w14:paraId="3184C51F" w14:textId="77777777" w:rsidR="00013721" w:rsidRPr="00125571" w:rsidRDefault="00013721" w:rsidP="00013721">
      <w:pPr>
        <w:pStyle w:val="Lijstalinea"/>
        <w:rPr>
          <w:rFonts w:cs="Arial"/>
          <w:szCs w:val="22"/>
        </w:rPr>
      </w:pPr>
    </w:p>
    <w:p w14:paraId="4D8AF9B2" w14:textId="77777777" w:rsidR="00013721" w:rsidRPr="00125571" w:rsidRDefault="00013721" w:rsidP="00A439F8">
      <w:pPr>
        <w:numPr>
          <w:ilvl w:val="0"/>
          <w:numId w:val="5"/>
        </w:numPr>
        <w:suppressAutoHyphens/>
        <w:ind w:left="284" w:right="-1" w:hanging="284"/>
        <w:rPr>
          <w:rFonts w:cs="Arial"/>
          <w:szCs w:val="22"/>
        </w:rPr>
      </w:pPr>
      <w:r w:rsidRPr="00125571">
        <w:rPr>
          <w:rFonts w:cs="Arial"/>
          <w:szCs w:val="22"/>
        </w:rPr>
        <w:t xml:space="preserve">Indien de inschrijver de in </w:t>
      </w:r>
      <w:proofErr w:type="spellStart"/>
      <w:r w:rsidRPr="00125571">
        <w:rPr>
          <w:rFonts w:cs="Arial"/>
          <w:szCs w:val="22"/>
        </w:rPr>
        <w:t>besteksverplichting</w:t>
      </w:r>
      <w:proofErr w:type="spellEnd"/>
      <w:r w:rsidRPr="00125571">
        <w:rPr>
          <w:rFonts w:cs="Arial"/>
          <w:szCs w:val="22"/>
        </w:rPr>
        <w:t xml:space="preserve"> gestelde termijn van een preventieve fietspadenactie of een algemene curatieve fietspadenactie overschrijdt met meer dan 15 minuten, wordt dit bestraft met een bedrag van 300 EUR per voertuig per keer.</w:t>
      </w:r>
    </w:p>
    <w:p w14:paraId="679A0DC9" w14:textId="77777777" w:rsidR="00013721" w:rsidRPr="00125571" w:rsidRDefault="00013721" w:rsidP="00013721">
      <w:pPr>
        <w:pStyle w:val="Lijstalinea"/>
        <w:rPr>
          <w:rFonts w:cs="Arial"/>
          <w:szCs w:val="22"/>
        </w:rPr>
      </w:pPr>
    </w:p>
    <w:p w14:paraId="1C0FB5FB" w14:textId="77777777" w:rsidR="00013721" w:rsidRDefault="00013721" w:rsidP="00A439F8">
      <w:pPr>
        <w:numPr>
          <w:ilvl w:val="0"/>
          <w:numId w:val="5"/>
        </w:numPr>
        <w:suppressAutoHyphens/>
        <w:ind w:left="284" w:right="-1" w:hanging="284"/>
        <w:rPr>
          <w:rFonts w:cs="Arial"/>
          <w:szCs w:val="22"/>
        </w:rPr>
      </w:pPr>
      <w:r w:rsidRPr="00125571">
        <w:rPr>
          <w:rFonts w:cs="Arial"/>
          <w:szCs w:val="22"/>
        </w:rPr>
        <w:t xml:space="preserve">Indien de inschrijver de in </w:t>
      </w:r>
      <w:proofErr w:type="spellStart"/>
      <w:r w:rsidRPr="00125571">
        <w:rPr>
          <w:rFonts w:cs="Arial"/>
          <w:szCs w:val="22"/>
        </w:rPr>
        <w:t>besteksverplichting</w:t>
      </w:r>
      <w:proofErr w:type="spellEnd"/>
      <w:r w:rsidRPr="00125571">
        <w:rPr>
          <w:rFonts w:cs="Arial"/>
          <w:szCs w:val="22"/>
        </w:rPr>
        <w:t xml:space="preserve"> gestelde termijn van een plaatselijke curatieve fietspadenactie overschrijdt met meer dan 15 minuten, wordt dit bestraft met een bedrag van  300 EUR per voertuig per keer</w:t>
      </w:r>
    </w:p>
    <w:p w14:paraId="21C52F7C" w14:textId="77777777" w:rsidR="006F5AB8" w:rsidRDefault="006F5AB8" w:rsidP="006F5AB8">
      <w:pPr>
        <w:pStyle w:val="Lijstalinea"/>
        <w:rPr>
          <w:rFonts w:cs="Arial"/>
          <w:szCs w:val="22"/>
        </w:rPr>
      </w:pPr>
    </w:p>
    <w:p w14:paraId="24BB5E99" w14:textId="77777777" w:rsidR="006F5AB8" w:rsidRPr="006F5AB8" w:rsidRDefault="006F5AB8" w:rsidP="006F5AB8">
      <w:pPr>
        <w:numPr>
          <w:ilvl w:val="0"/>
          <w:numId w:val="5"/>
        </w:numPr>
        <w:suppressAutoHyphens/>
        <w:ind w:left="284" w:right="-1" w:hanging="284"/>
        <w:rPr>
          <w:rFonts w:cs="Arial"/>
          <w:szCs w:val="22"/>
        </w:rPr>
      </w:pPr>
      <w:r w:rsidRPr="00125571">
        <w:rPr>
          <w:rFonts w:cs="Arial"/>
          <w:szCs w:val="22"/>
        </w:rPr>
        <w:t>Na de constatering door de AWV-coördinator van het niet goed of verkeerd (te veel of te weinig) strooien, wordt dit</w:t>
      </w:r>
      <w:r>
        <w:rPr>
          <w:rFonts w:cs="Arial"/>
          <w:szCs w:val="22"/>
        </w:rPr>
        <w:t xml:space="preserve"> per actie</w:t>
      </w:r>
      <w:r w:rsidRPr="00125571">
        <w:rPr>
          <w:rFonts w:cs="Arial"/>
          <w:szCs w:val="22"/>
        </w:rPr>
        <w:t xml:space="preserve"> bestraft met een bedrag v</w:t>
      </w:r>
      <w:r>
        <w:rPr>
          <w:rFonts w:cs="Arial"/>
          <w:szCs w:val="22"/>
        </w:rPr>
        <w:t>an 300 EUR per voertuig</w:t>
      </w:r>
      <w:r w:rsidRPr="00125571">
        <w:rPr>
          <w:rFonts w:cs="Arial"/>
          <w:szCs w:val="22"/>
        </w:rPr>
        <w:t>.</w:t>
      </w:r>
      <w:r>
        <w:rPr>
          <w:rFonts w:cs="Arial"/>
          <w:szCs w:val="22"/>
        </w:rPr>
        <w:t xml:space="preserve"> </w:t>
      </w:r>
      <w:r w:rsidRPr="006F5AB8">
        <w:rPr>
          <w:rFonts w:cs="Arial"/>
          <w:szCs w:val="22"/>
        </w:rPr>
        <w:t>Tevens is in dit geval de opdrachtnemer gehouden om het gedeelte en/of de route opnieuw te strooien op eigen kosten.</w:t>
      </w:r>
    </w:p>
    <w:p w14:paraId="4328D00D" w14:textId="77777777" w:rsidR="00013721" w:rsidRPr="00125571" w:rsidRDefault="00013721" w:rsidP="00013721">
      <w:pPr>
        <w:suppressAutoHyphens/>
        <w:ind w:left="284" w:right="-1"/>
        <w:rPr>
          <w:rFonts w:cs="Arial"/>
          <w:szCs w:val="22"/>
        </w:rPr>
      </w:pPr>
    </w:p>
    <w:p w14:paraId="0FC24C9B" w14:textId="77777777" w:rsidR="00013721" w:rsidRPr="00125571" w:rsidRDefault="00013721" w:rsidP="00A439F8">
      <w:pPr>
        <w:numPr>
          <w:ilvl w:val="0"/>
          <w:numId w:val="5"/>
        </w:numPr>
        <w:suppressAutoHyphens/>
        <w:ind w:left="284" w:right="-1" w:hanging="284"/>
        <w:rPr>
          <w:rFonts w:cs="Arial"/>
          <w:szCs w:val="22"/>
        </w:rPr>
      </w:pPr>
      <w:r w:rsidRPr="00125571">
        <w:t>Het niet nakomen van een oproep wordt per geval</w:t>
      </w:r>
      <w:r w:rsidRPr="00125571">
        <w:rPr>
          <w:rFonts w:cs="Arial"/>
          <w:szCs w:val="22"/>
        </w:rPr>
        <w:t xml:space="preserve"> bestraft met een bedrag van</w:t>
      </w:r>
      <w:r w:rsidRPr="00125571">
        <w:t xml:space="preserve"> 1.500 EUR</w:t>
      </w:r>
      <w:r>
        <w:t xml:space="preserve"> per voertuig per keer</w:t>
      </w:r>
      <w:r w:rsidRPr="00125571">
        <w:t>. Wanneer de in bestekverplichting gestelde termijnen met meer dan 1 uur wordt overschreden, wordt dit gelijk gesteld aan het niet nakomen van een oproep.</w:t>
      </w:r>
      <w:r>
        <w:t xml:space="preserve"> </w:t>
      </w:r>
    </w:p>
    <w:p w14:paraId="2C018D88" w14:textId="77777777" w:rsidR="00013721" w:rsidRPr="00125571" w:rsidRDefault="00013721" w:rsidP="00013721">
      <w:pPr>
        <w:pStyle w:val="Lijstalinea"/>
      </w:pPr>
    </w:p>
    <w:p w14:paraId="529F6F39" w14:textId="77777777" w:rsidR="00013721" w:rsidRPr="00125571" w:rsidRDefault="00013721" w:rsidP="00A439F8">
      <w:pPr>
        <w:numPr>
          <w:ilvl w:val="0"/>
          <w:numId w:val="5"/>
        </w:numPr>
        <w:suppressAutoHyphens/>
        <w:ind w:left="284" w:right="-1" w:hanging="284"/>
        <w:rPr>
          <w:rFonts w:cs="Arial"/>
          <w:szCs w:val="22"/>
        </w:rPr>
      </w:pPr>
      <w:r w:rsidRPr="00125571">
        <w:t xml:space="preserve">Het niet bereikbaar zijn van de </w:t>
      </w:r>
      <w:r w:rsidR="005B483F">
        <w:t>opdrachtnemer</w:t>
      </w:r>
      <w:r w:rsidRPr="00125571">
        <w:t xml:space="preserve"> op het door hem opgegeven telefoonnummer wordt </w:t>
      </w:r>
      <w:r w:rsidRPr="00125571">
        <w:rPr>
          <w:rFonts w:cs="Arial"/>
          <w:szCs w:val="22"/>
        </w:rPr>
        <w:t>bestraft met een bedrag van</w:t>
      </w:r>
      <w:r w:rsidRPr="00125571">
        <w:t xml:space="preserve"> </w:t>
      </w:r>
      <w:r w:rsidRPr="00125571">
        <w:fldChar w:fldCharType="begin">
          <w:ffData>
            <w:name w:val=""/>
            <w:enabled/>
            <w:calcOnExit w:val="0"/>
            <w:textInput>
              <w:default w:val="[A17]"/>
            </w:textInput>
          </w:ffData>
        </w:fldChar>
      </w:r>
      <w:r w:rsidRPr="00125571">
        <w:instrText xml:space="preserve"> FORMTEXT </w:instrText>
      </w:r>
      <w:r w:rsidRPr="00125571">
        <w:fldChar w:fldCharType="separate"/>
      </w:r>
      <w:r w:rsidR="007F5872">
        <w:rPr>
          <w:noProof/>
        </w:rPr>
        <w:t>[A7</w:t>
      </w:r>
      <w:r w:rsidRPr="00125571">
        <w:rPr>
          <w:noProof/>
        </w:rPr>
        <w:t>]</w:t>
      </w:r>
      <w:r w:rsidRPr="00125571">
        <w:fldChar w:fldCharType="end"/>
      </w:r>
      <w:r w:rsidRPr="00125571">
        <w:t xml:space="preserve"> EUR.  </w:t>
      </w:r>
    </w:p>
    <w:p w14:paraId="497ACF39" w14:textId="77777777" w:rsidR="00013721" w:rsidRPr="00125571" w:rsidRDefault="00013721" w:rsidP="00013721">
      <w:pPr>
        <w:suppressAutoHyphens/>
        <w:ind w:left="284" w:right="-1"/>
        <w:rPr>
          <w:rFonts w:cs="Arial"/>
          <w:szCs w:val="22"/>
        </w:rPr>
      </w:pPr>
    </w:p>
    <w:p w14:paraId="076C9EAB" w14:textId="77777777" w:rsidR="00013721" w:rsidRPr="00125571" w:rsidRDefault="00013721" w:rsidP="006F5AB8">
      <w:pPr>
        <w:rPr>
          <w:rFonts w:cs="Arial"/>
          <w:szCs w:val="22"/>
        </w:rPr>
      </w:pPr>
      <w:r w:rsidRPr="00125571">
        <w:rPr>
          <w:rFonts w:cs="Arial"/>
          <w:szCs w:val="22"/>
        </w:rPr>
        <w:t>Volgende bijzondere straffen worden voorzien na opmaak van een proces-verbaal:</w:t>
      </w:r>
    </w:p>
    <w:p w14:paraId="6D0FBB3E" w14:textId="77777777" w:rsidR="00013721" w:rsidRPr="00125571" w:rsidRDefault="00013721" w:rsidP="00013721">
      <w:pPr>
        <w:suppressAutoHyphens/>
        <w:ind w:left="284" w:right="-1"/>
        <w:rPr>
          <w:rFonts w:cs="Arial"/>
          <w:szCs w:val="22"/>
        </w:rPr>
      </w:pPr>
    </w:p>
    <w:p w14:paraId="0F8F3169" w14:textId="77777777" w:rsidR="00013721" w:rsidRPr="00125571" w:rsidRDefault="00013721" w:rsidP="00A439F8">
      <w:pPr>
        <w:numPr>
          <w:ilvl w:val="0"/>
          <w:numId w:val="5"/>
        </w:numPr>
        <w:suppressAutoHyphens/>
        <w:ind w:left="284" w:right="-1" w:hanging="284"/>
        <w:rPr>
          <w:rFonts w:cs="Arial"/>
          <w:szCs w:val="22"/>
        </w:rPr>
      </w:pPr>
      <w:r w:rsidRPr="00125571">
        <w:rPr>
          <w:rFonts w:cs="Arial"/>
          <w:szCs w:val="22"/>
        </w:rPr>
        <w:t xml:space="preserve">Indien de </w:t>
      </w:r>
      <w:r w:rsidR="005B483F">
        <w:rPr>
          <w:rFonts w:cs="Arial"/>
          <w:szCs w:val="22"/>
        </w:rPr>
        <w:t>opdrachtnemer</w:t>
      </w:r>
      <w:r w:rsidRPr="00125571">
        <w:rPr>
          <w:rFonts w:cs="Arial"/>
          <w:szCs w:val="22"/>
        </w:rPr>
        <w:t xml:space="preserve"> geen gehoor geeft aan de oproep voor de vlootinspectie en organisatiecheck en niet tijdig op genoemde </w:t>
      </w:r>
      <w:proofErr w:type="spellStart"/>
      <w:r>
        <w:rPr>
          <w:rFonts w:cs="Arial"/>
          <w:szCs w:val="22"/>
        </w:rPr>
        <w:t>district</w:t>
      </w:r>
      <w:r w:rsidRPr="00125571">
        <w:rPr>
          <w:rFonts w:cs="Arial"/>
          <w:szCs w:val="22"/>
        </w:rPr>
        <w:t>laadplaats</w:t>
      </w:r>
      <w:proofErr w:type="spellEnd"/>
      <w:r w:rsidRPr="00125571">
        <w:rPr>
          <w:rFonts w:cs="Arial"/>
          <w:szCs w:val="22"/>
        </w:rPr>
        <w:t xml:space="preserve"> aanwezig is met het materieel en personeel </w:t>
      </w:r>
      <w:r>
        <w:rPr>
          <w:rFonts w:cs="Arial"/>
          <w:szCs w:val="22"/>
        </w:rPr>
        <w:t>wordt</w:t>
      </w:r>
      <w:r w:rsidRPr="00125571">
        <w:rPr>
          <w:rFonts w:cs="Arial"/>
          <w:szCs w:val="22"/>
        </w:rPr>
        <w:t xml:space="preserve"> dit bestraft met een bedrag van 500 EUR per voertuig en 300 EUR per chauffeur/coördinator/lader.</w:t>
      </w:r>
    </w:p>
    <w:p w14:paraId="0367549A" w14:textId="77777777" w:rsidR="00013721" w:rsidRPr="00125571" w:rsidRDefault="00013721" w:rsidP="00013721">
      <w:pPr>
        <w:suppressAutoHyphens/>
        <w:ind w:left="284" w:right="-1"/>
        <w:rPr>
          <w:rFonts w:cs="Arial"/>
          <w:szCs w:val="22"/>
        </w:rPr>
      </w:pPr>
    </w:p>
    <w:p w14:paraId="2E25480D" w14:textId="77777777" w:rsidR="00013721" w:rsidRPr="00125571" w:rsidRDefault="00013721" w:rsidP="00A439F8">
      <w:pPr>
        <w:numPr>
          <w:ilvl w:val="0"/>
          <w:numId w:val="5"/>
        </w:numPr>
        <w:suppressAutoHyphens/>
        <w:ind w:left="284" w:right="-1" w:hanging="284"/>
        <w:rPr>
          <w:rFonts w:cs="Arial"/>
          <w:szCs w:val="22"/>
        </w:rPr>
      </w:pPr>
      <w:r w:rsidRPr="00125571">
        <w:rPr>
          <w:rFonts w:cs="Arial"/>
          <w:szCs w:val="22"/>
        </w:rPr>
        <w:t xml:space="preserve">Schade aan en slechte reiniging van het gladheidbestrijdingsmaterieel </w:t>
      </w:r>
      <w:r>
        <w:rPr>
          <w:rFonts w:cs="Arial"/>
          <w:szCs w:val="22"/>
        </w:rPr>
        <w:t>wordt</w:t>
      </w:r>
      <w:r w:rsidRPr="00125571">
        <w:rPr>
          <w:rFonts w:cs="Arial"/>
          <w:szCs w:val="22"/>
        </w:rPr>
        <w:t xml:space="preserve"> bestraft met een</w:t>
      </w:r>
      <w:r w:rsidR="007F5872">
        <w:rPr>
          <w:rFonts w:cs="Arial"/>
          <w:szCs w:val="22"/>
        </w:rPr>
        <w:t xml:space="preserve"> bedrag van 300 EUR per strooier of sneeuwploeg</w:t>
      </w:r>
      <w:r w:rsidRPr="00125571">
        <w:rPr>
          <w:rFonts w:cs="Arial"/>
          <w:szCs w:val="22"/>
        </w:rPr>
        <w:t>.</w:t>
      </w:r>
    </w:p>
    <w:p w14:paraId="6749E5B9" w14:textId="77777777" w:rsidR="00013721" w:rsidRPr="00125571" w:rsidRDefault="00013721" w:rsidP="00013721">
      <w:pPr>
        <w:pStyle w:val="Lijstalinea"/>
        <w:rPr>
          <w:rFonts w:cs="Arial"/>
          <w:szCs w:val="22"/>
        </w:rPr>
      </w:pPr>
    </w:p>
    <w:p w14:paraId="18FEE398" w14:textId="77777777" w:rsidR="00013721" w:rsidRDefault="00013721" w:rsidP="00A439F8">
      <w:pPr>
        <w:numPr>
          <w:ilvl w:val="0"/>
          <w:numId w:val="5"/>
        </w:numPr>
        <w:suppressAutoHyphens/>
        <w:ind w:left="284" w:right="-1" w:hanging="284"/>
        <w:rPr>
          <w:rFonts w:cs="Arial"/>
          <w:szCs w:val="22"/>
        </w:rPr>
      </w:pPr>
      <w:r w:rsidRPr="00125571">
        <w:rPr>
          <w:rFonts w:cs="Arial"/>
          <w:szCs w:val="22"/>
        </w:rPr>
        <w:lastRenderedPageBreak/>
        <w:t xml:space="preserve">Wanneer de AWV-coördinator taken van de laadplaatscoördinator (of algemeen </w:t>
      </w:r>
      <w:r w:rsidR="005B483F">
        <w:rPr>
          <w:rFonts w:cs="Arial"/>
          <w:szCs w:val="22"/>
        </w:rPr>
        <w:t>opdrachtnemer</w:t>
      </w:r>
      <w:r w:rsidRPr="00125571">
        <w:rPr>
          <w:rFonts w:cs="Arial"/>
          <w:szCs w:val="22"/>
        </w:rPr>
        <w:t>) heeft moeten overnemen tijden</w:t>
      </w:r>
      <w:r>
        <w:rPr>
          <w:rFonts w:cs="Arial"/>
          <w:szCs w:val="22"/>
        </w:rPr>
        <w:t>s</w:t>
      </w:r>
      <w:r w:rsidRPr="00125571">
        <w:rPr>
          <w:rFonts w:cs="Arial"/>
          <w:szCs w:val="22"/>
        </w:rPr>
        <w:t xml:space="preserve"> een strooiactie dan wordt dit bestraft met een bedrag van 1.500 EUR</w:t>
      </w:r>
      <w:r>
        <w:rPr>
          <w:rFonts w:cs="Arial"/>
          <w:szCs w:val="22"/>
        </w:rPr>
        <w:t xml:space="preserve"> per strooiactie</w:t>
      </w:r>
      <w:r w:rsidRPr="00125571">
        <w:rPr>
          <w:rFonts w:cs="Arial"/>
          <w:szCs w:val="22"/>
        </w:rPr>
        <w:t>.</w:t>
      </w:r>
    </w:p>
    <w:p w14:paraId="056DFB97" w14:textId="77777777" w:rsidR="006F5AB8" w:rsidRDefault="006F5AB8" w:rsidP="006F5AB8">
      <w:pPr>
        <w:pStyle w:val="Lijstalinea"/>
        <w:rPr>
          <w:rFonts w:cs="Arial"/>
          <w:szCs w:val="22"/>
        </w:rPr>
      </w:pPr>
    </w:p>
    <w:p w14:paraId="67597A43" w14:textId="77777777" w:rsidR="006F5AB8" w:rsidRPr="00125571" w:rsidRDefault="006F5AB8" w:rsidP="00A439F8">
      <w:pPr>
        <w:numPr>
          <w:ilvl w:val="0"/>
          <w:numId w:val="5"/>
        </w:numPr>
        <w:suppressAutoHyphens/>
        <w:ind w:left="284" w:right="-1" w:hanging="284"/>
        <w:rPr>
          <w:rFonts w:cs="Arial"/>
          <w:szCs w:val="22"/>
        </w:rPr>
      </w:pPr>
      <w:r>
        <w:rPr>
          <w:rFonts w:cs="Arial"/>
          <w:szCs w:val="22"/>
        </w:rPr>
        <w:t>Wanneer de fietspadstrooiers en voertuigen met enkel sneeuwploeg niet zichtbaar zijn in het s</w:t>
      </w:r>
      <w:r w:rsidR="00E25F80">
        <w:rPr>
          <w:rFonts w:cs="Arial"/>
          <w:szCs w:val="22"/>
        </w:rPr>
        <w:t>trooimanagementsysteem (zie art 1.1.10 van het technisch gedeelte</w:t>
      </w:r>
      <w:r>
        <w:rPr>
          <w:rFonts w:cs="Arial"/>
          <w:szCs w:val="22"/>
        </w:rPr>
        <w:t xml:space="preserve">  ) van de aanbesteder wordt dit bestraft per actie met een bedrag van 300 EUR per voertuig. </w:t>
      </w:r>
    </w:p>
    <w:p w14:paraId="6EB45532" w14:textId="77777777" w:rsidR="00DA2963" w:rsidRPr="002F7501" w:rsidRDefault="00DA2963" w:rsidP="00DA2963">
      <w:r w:rsidRPr="002F7501">
        <w:t xml:space="preserve"> </w:t>
      </w:r>
    </w:p>
    <w:p w14:paraId="17355ED8" w14:textId="77777777" w:rsidR="00DA2963" w:rsidRDefault="00DA2963" w:rsidP="00DA2963">
      <w:pPr>
        <w:pStyle w:val="Artikel"/>
        <w:outlineLvl w:val="0"/>
      </w:pPr>
      <w:r w:rsidRPr="002F7501">
        <w:t>Art. 45. §2</w:t>
      </w:r>
      <w:r w:rsidRPr="002F7501">
        <w:tab/>
        <w:t>Dagelijkse straf</w:t>
      </w:r>
    </w:p>
    <w:p w14:paraId="75844BB9" w14:textId="77777777" w:rsidR="00013721" w:rsidRDefault="00013721" w:rsidP="00013721">
      <w:pPr>
        <w:rPr>
          <w:rFonts w:cs="Arial"/>
          <w:szCs w:val="22"/>
        </w:rPr>
      </w:pPr>
      <w:r>
        <w:rPr>
          <w:rFonts w:cs="Arial"/>
          <w:szCs w:val="22"/>
        </w:rPr>
        <w:t xml:space="preserve">Alle straffen worden toegepast vanaf de dag van de vaststelling van de inbreuk die vermeld is in het proces-verbaal. Deze dag van vaststelling kan de datum van de opmaak van het proces-verbaal voorafgaan. </w:t>
      </w:r>
    </w:p>
    <w:p w14:paraId="6F59EE71" w14:textId="77777777" w:rsidR="00013721" w:rsidRDefault="00013721" w:rsidP="00013721">
      <w:pPr>
        <w:rPr>
          <w:rFonts w:cs="Arial"/>
          <w:szCs w:val="22"/>
        </w:rPr>
      </w:pPr>
    </w:p>
    <w:p w14:paraId="681D572A" w14:textId="77777777" w:rsidR="00013721" w:rsidRDefault="00013721" w:rsidP="00013721">
      <w:pPr>
        <w:ind w:left="1418" w:hanging="1418"/>
      </w:pPr>
      <w:r>
        <w:t>Motivering:</w:t>
      </w:r>
      <w:r>
        <w:tab/>
        <w:t>Hierdoor wordt vermeden dat straffen toegepast op werkzaamheden van korte duur vervallen of te onbeduidend worden, hetgeen bij toepassing vanaf de 3</w:t>
      </w:r>
      <w:r>
        <w:rPr>
          <w:vertAlign w:val="superscript"/>
        </w:rPr>
        <w:t>e</w:t>
      </w:r>
      <w:r>
        <w:t xml:space="preserve"> dag na de betekening van het PV wel het geval zou zijn.</w:t>
      </w:r>
    </w:p>
    <w:p w14:paraId="48A5D8AC" w14:textId="77777777" w:rsidR="00013721" w:rsidRPr="009A0E82" w:rsidRDefault="00013721" w:rsidP="00013721">
      <w:pPr>
        <w:ind w:left="1418" w:hanging="1418"/>
      </w:pPr>
    </w:p>
    <w:p w14:paraId="1D762656" w14:textId="77777777" w:rsidR="00013721" w:rsidRDefault="00013721" w:rsidP="00013721">
      <w:pPr>
        <w:rPr>
          <w:rFonts w:cs="Arial"/>
          <w:szCs w:val="22"/>
        </w:rPr>
      </w:pPr>
      <w:r>
        <w:rPr>
          <w:rFonts w:cs="Arial"/>
          <w:szCs w:val="22"/>
        </w:rPr>
        <w:t>De enige straf en de dagelijkse straf worden vastgesteld op respectievelijk 150 EUR en 50 EUR. Deze “gewone” straffen worden opgelegd onafgezien van de toepassing van de maatregelen bepaald in art. 46 tem 49.</w:t>
      </w:r>
    </w:p>
    <w:p w14:paraId="58A981A4" w14:textId="77777777" w:rsidR="00013721" w:rsidRDefault="00013721" w:rsidP="00013721">
      <w:pPr>
        <w:rPr>
          <w:rFonts w:cs="Arial"/>
          <w:szCs w:val="22"/>
        </w:rPr>
      </w:pPr>
    </w:p>
    <w:p w14:paraId="79DF4698" w14:textId="77777777" w:rsidR="00013721" w:rsidRDefault="00013721" w:rsidP="00013721">
      <w:pPr>
        <w:ind w:left="1418" w:hanging="1418"/>
      </w:pPr>
      <w:r>
        <w:rPr>
          <w:rFonts w:cs="Arial"/>
          <w:szCs w:val="22"/>
        </w:rPr>
        <w:t>Motivering:</w:t>
      </w:r>
      <w:r>
        <w:rPr>
          <w:rFonts w:cs="Arial"/>
          <w:szCs w:val="22"/>
        </w:rPr>
        <w:tab/>
      </w:r>
      <w:r>
        <w:t>De enige en dagelijkse straf worden vastgesteld onafhankelijk van de aannemingssom. Hierdoor wordt eenzelfde inbreuk steeds met eenzelfde straf bestraft ongeacht de aannemingssom.</w:t>
      </w:r>
      <w:r>
        <w:rPr>
          <w:sz w:val="20"/>
        </w:rPr>
        <w:t xml:space="preserve"> </w:t>
      </w:r>
      <w:r>
        <w:t>Dit is omdat anders eenzelfde inbreuk bij de uitvoering van een ander contract met een andere aannemingssom, andere financiële consequenties heeft niettegenstaande de inbreuk even ernstig is.</w:t>
      </w:r>
    </w:p>
    <w:p w14:paraId="05A42324" w14:textId="77777777" w:rsidR="00013721" w:rsidRDefault="00013721" w:rsidP="00013721"/>
    <w:p w14:paraId="04E4E18A" w14:textId="77777777" w:rsidR="00013721" w:rsidRPr="00C72BB6" w:rsidRDefault="00013721" w:rsidP="00013721">
      <w:r w:rsidRPr="00C72BB6">
        <w:t xml:space="preserve">Indien </w:t>
      </w:r>
      <w:r>
        <w:t xml:space="preserve">de </w:t>
      </w:r>
      <w:r w:rsidR="009E2636">
        <w:t>aanbesteder</w:t>
      </w:r>
      <w:r>
        <w:t xml:space="preserve"> herhaaldelijk</w:t>
      </w:r>
      <w:r w:rsidRPr="00C72BB6">
        <w:t xml:space="preserve"> </w:t>
      </w:r>
      <w:r>
        <w:t>inbreuken op de bestekverplichtingen vaststelt</w:t>
      </w:r>
      <w:r w:rsidRPr="00C72BB6">
        <w:t>, is de</w:t>
      </w:r>
      <w:r>
        <w:t xml:space="preserve"> </w:t>
      </w:r>
      <w:r w:rsidR="005B483F">
        <w:t>opdrachtnemer</w:t>
      </w:r>
      <w:r w:rsidRPr="00C72BB6">
        <w:t xml:space="preserve"> in verzuim en zal de desbetref</w:t>
      </w:r>
      <w:r>
        <w:t>fende strooi</w:t>
      </w:r>
      <w:r w:rsidRPr="00C72BB6">
        <w:t>actie niet worden uitbetaald.</w:t>
      </w:r>
    </w:p>
    <w:p w14:paraId="5BAD2D38" w14:textId="77777777" w:rsidR="00013721" w:rsidRDefault="00013721" w:rsidP="00013721">
      <w:pPr>
        <w:rPr>
          <w:rFonts w:cs="Arial"/>
          <w:szCs w:val="22"/>
        </w:rPr>
      </w:pPr>
    </w:p>
    <w:p w14:paraId="1DAC9F21" w14:textId="77777777" w:rsidR="00DA2963" w:rsidRPr="00575D3F" w:rsidRDefault="00013721" w:rsidP="00013721">
      <w:pPr>
        <w:ind w:left="1418" w:hanging="1418"/>
      </w:pPr>
      <w:r>
        <w:rPr>
          <w:lang w:val="nl-BE" w:eastAsia="nl-BE"/>
        </w:rPr>
        <w:t>Motivering:</w:t>
      </w:r>
      <w:r>
        <w:rPr>
          <w:lang w:val="nl-BE" w:eastAsia="nl-BE"/>
        </w:rPr>
        <w:tab/>
        <w:t>De verhoogde straffen betreffende de herhaling van een bepaalde inbreuk worden gemotiveerd doordat anders geen adequate bestraffing van een recidiverende opdrachtnemer mogelijk is.</w:t>
      </w:r>
    </w:p>
    <w:p w14:paraId="02616A0B" w14:textId="77777777" w:rsidR="00013721" w:rsidRDefault="00013721" w:rsidP="00013721">
      <w:pPr>
        <w:pStyle w:val="Artikel"/>
        <w:outlineLvl w:val="0"/>
      </w:pPr>
      <w:bookmarkStart w:id="24" w:name="_Toc141579267"/>
      <w:bookmarkStart w:id="25" w:name="_Toc141579346"/>
      <w:r w:rsidRPr="003C4313">
        <w:t>Art. 146</w:t>
      </w:r>
      <w:r w:rsidRPr="003C4313">
        <w:tab/>
        <w:t>Uitvoeringsmodaliteiten</w:t>
      </w:r>
    </w:p>
    <w:p w14:paraId="6E2DCC2F" w14:textId="77777777" w:rsidR="00013721" w:rsidRPr="00BA5045" w:rsidRDefault="00013721" w:rsidP="00013721">
      <w:pPr>
        <w:tabs>
          <w:tab w:val="left" w:pos="708"/>
          <w:tab w:val="left" w:pos="1701"/>
        </w:tabs>
        <w:ind w:left="1701" w:hanging="1701"/>
        <w:outlineLvl w:val="0"/>
        <w:rPr>
          <w:szCs w:val="22"/>
          <w:u w:val="single"/>
        </w:rPr>
      </w:pPr>
      <w:r w:rsidRPr="00BA5045">
        <w:rPr>
          <w:szCs w:val="22"/>
          <w:u w:val="single"/>
        </w:rPr>
        <w:t>Algemene organisatie van de werkzaamheden</w:t>
      </w:r>
    </w:p>
    <w:p w14:paraId="6DFF1D03" w14:textId="77777777" w:rsidR="00013721" w:rsidRPr="00BA5045" w:rsidRDefault="00013721" w:rsidP="00013721">
      <w:pPr>
        <w:tabs>
          <w:tab w:val="left" w:pos="708"/>
          <w:tab w:val="left" w:pos="1701"/>
        </w:tabs>
        <w:outlineLvl w:val="0"/>
        <w:rPr>
          <w:szCs w:val="22"/>
        </w:rPr>
      </w:pPr>
    </w:p>
    <w:p w14:paraId="6F08E942" w14:textId="77777777" w:rsidR="00013721" w:rsidRDefault="00013721" w:rsidP="00013721">
      <w:pPr>
        <w:tabs>
          <w:tab w:val="left" w:pos="708"/>
          <w:tab w:val="left" w:pos="1701"/>
        </w:tabs>
        <w:outlineLvl w:val="0"/>
        <w:rPr>
          <w:szCs w:val="22"/>
        </w:rPr>
      </w:pPr>
      <w:r w:rsidRPr="00BA5045">
        <w:rPr>
          <w:szCs w:val="22"/>
        </w:rPr>
        <w:t>De bepalingen van art. 79 voor aanneming van werken en de aanvullende bepalingen van het SB250 zijn van toepassing.</w:t>
      </w:r>
    </w:p>
    <w:p w14:paraId="43E97BD7" w14:textId="77777777" w:rsidR="00013721" w:rsidRPr="00BA5045" w:rsidRDefault="00013721" w:rsidP="00013721"/>
    <w:p w14:paraId="6F40D27A" w14:textId="77777777" w:rsidR="00013721" w:rsidRPr="00BA5045" w:rsidRDefault="00013721" w:rsidP="00013721">
      <w:pPr>
        <w:spacing w:after="120"/>
        <w:ind w:left="567" w:hanging="567"/>
        <w:rPr>
          <w:b/>
        </w:rPr>
      </w:pPr>
      <w:r w:rsidRPr="00BA5045">
        <w:rPr>
          <w:b/>
        </w:rPr>
        <w:t>1.</w:t>
      </w:r>
      <w:r w:rsidRPr="00BA5045">
        <w:rPr>
          <w:b/>
        </w:rPr>
        <w:tab/>
        <w:t>Veiligheid en hygiëne</w:t>
      </w:r>
    </w:p>
    <w:p w14:paraId="24D77753" w14:textId="77777777" w:rsidR="00013721" w:rsidRDefault="00013721" w:rsidP="00013721">
      <w:pPr>
        <w:tabs>
          <w:tab w:val="left" w:pos="708"/>
          <w:tab w:val="left" w:pos="1701"/>
        </w:tabs>
        <w:outlineLvl w:val="0"/>
        <w:rPr>
          <w:szCs w:val="22"/>
        </w:rPr>
      </w:pPr>
      <w:r>
        <w:rPr>
          <w:szCs w:val="22"/>
        </w:rPr>
        <w:t>De tabel “risicoanalyse winterdienst” voor het personeel van het agentschap Wegen en Verkeer ingeschakeld in de winterdienst, ligt ter inzage op het district.</w:t>
      </w:r>
    </w:p>
    <w:p w14:paraId="79097F4B" w14:textId="77777777" w:rsidR="00013721" w:rsidRDefault="00013721" w:rsidP="00013721">
      <w:pPr>
        <w:tabs>
          <w:tab w:val="left" w:pos="708"/>
          <w:tab w:val="left" w:pos="1701"/>
        </w:tabs>
        <w:outlineLvl w:val="0"/>
        <w:rPr>
          <w:szCs w:val="22"/>
        </w:rPr>
      </w:pPr>
      <w:r>
        <w:rPr>
          <w:szCs w:val="22"/>
        </w:rPr>
        <w:t xml:space="preserve">Alle personeelsleden ingeschakeld door de </w:t>
      </w:r>
      <w:r w:rsidR="005B483F">
        <w:rPr>
          <w:szCs w:val="22"/>
        </w:rPr>
        <w:t>opdrachtnemer</w:t>
      </w:r>
      <w:r>
        <w:rPr>
          <w:szCs w:val="22"/>
        </w:rPr>
        <w:t xml:space="preserve"> dienen steeds signalisatiekledij te dragen.</w:t>
      </w:r>
    </w:p>
    <w:p w14:paraId="7C655FC5" w14:textId="77777777" w:rsidR="00013721" w:rsidRDefault="00013721" w:rsidP="00013721">
      <w:pPr>
        <w:tabs>
          <w:tab w:val="left" w:pos="708"/>
          <w:tab w:val="left" w:pos="1701"/>
        </w:tabs>
        <w:outlineLvl w:val="0"/>
        <w:rPr>
          <w:szCs w:val="22"/>
        </w:rPr>
      </w:pPr>
      <w:r>
        <w:rPr>
          <w:szCs w:val="22"/>
        </w:rPr>
        <w:t>Alle personeelsleden die met gladheidbestrijdingsmiddelen in aanraking komen, worden aangeraden rubberen of plastieken handschoenen en een veiligheidsbril te dragen.</w:t>
      </w:r>
    </w:p>
    <w:p w14:paraId="58180EC3" w14:textId="77777777" w:rsidR="00013721" w:rsidRDefault="00013721" w:rsidP="00013721">
      <w:pPr>
        <w:tabs>
          <w:tab w:val="left" w:pos="708"/>
          <w:tab w:val="left" w:pos="1701"/>
        </w:tabs>
        <w:outlineLvl w:val="0"/>
        <w:rPr>
          <w:szCs w:val="22"/>
        </w:rPr>
      </w:pPr>
    </w:p>
    <w:p w14:paraId="2DFB34F8" w14:textId="77777777" w:rsidR="00013721" w:rsidRPr="007F727B" w:rsidRDefault="00013721" w:rsidP="007F727B">
      <w:pPr>
        <w:tabs>
          <w:tab w:val="left" w:pos="708"/>
          <w:tab w:val="left" w:pos="1701"/>
        </w:tabs>
        <w:outlineLvl w:val="0"/>
        <w:rPr>
          <w:szCs w:val="22"/>
        </w:rPr>
      </w:pPr>
      <w:r>
        <w:rPr>
          <w:szCs w:val="22"/>
        </w:rPr>
        <w:t xml:space="preserve">Het is niet toegestaan dat passagiers zich bevinden buiten het voertuig op de terreinen van de </w:t>
      </w:r>
      <w:proofErr w:type="spellStart"/>
      <w:r>
        <w:rPr>
          <w:szCs w:val="22"/>
        </w:rPr>
        <w:t>districtlaadplaats</w:t>
      </w:r>
      <w:proofErr w:type="spellEnd"/>
      <w:r>
        <w:rPr>
          <w:szCs w:val="22"/>
        </w:rPr>
        <w:t xml:space="preserve"> tijdens de strooiacties.  Het Agentschap Wegen en Verkeer is niet aansprakelijk voor schade, die passagiers van voertuigen lijden, als zij zich desondanks buiten het voertuig begeven. De </w:t>
      </w:r>
      <w:r w:rsidR="005B483F">
        <w:rPr>
          <w:szCs w:val="22"/>
        </w:rPr>
        <w:t>opdrachtnemer</w:t>
      </w:r>
      <w:r>
        <w:rPr>
          <w:szCs w:val="22"/>
        </w:rPr>
        <w:t xml:space="preserve"> moet er op toezien dat alle inzittenden zich aan dit voorschrift houden.</w:t>
      </w:r>
    </w:p>
    <w:p w14:paraId="192BD7AD" w14:textId="77777777" w:rsidR="00013721" w:rsidRPr="00BA5045" w:rsidRDefault="00013721" w:rsidP="00013721"/>
    <w:p w14:paraId="41FDC98F" w14:textId="77777777" w:rsidR="00013721" w:rsidRPr="00BA5045" w:rsidRDefault="007F727B" w:rsidP="00013721">
      <w:pPr>
        <w:suppressAutoHyphens/>
        <w:spacing w:after="120"/>
        <w:ind w:left="567" w:hanging="567"/>
        <w:rPr>
          <w:rFonts w:cs="Arial"/>
          <w:b/>
          <w:szCs w:val="22"/>
        </w:rPr>
      </w:pPr>
      <w:r>
        <w:rPr>
          <w:rFonts w:cs="Arial"/>
          <w:b/>
          <w:szCs w:val="22"/>
        </w:rPr>
        <w:t>2</w:t>
      </w:r>
      <w:r w:rsidR="00013721" w:rsidRPr="00BA5045">
        <w:rPr>
          <w:rFonts w:cs="Arial"/>
          <w:b/>
          <w:szCs w:val="22"/>
        </w:rPr>
        <w:t>.</w:t>
      </w:r>
      <w:r w:rsidR="00013721" w:rsidRPr="00BA5045">
        <w:rPr>
          <w:rFonts w:cs="Arial"/>
          <w:b/>
          <w:szCs w:val="22"/>
        </w:rPr>
        <w:tab/>
      </w:r>
      <w:r w:rsidR="00013721">
        <w:rPr>
          <w:rFonts w:cs="Arial"/>
          <w:b/>
          <w:szCs w:val="22"/>
        </w:rPr>
        <w:t xml:space="preserve">Ter beschikking stellen van </w:t>
      </w:r>
      <w:r w:rsidR="00013721" w:rsidRPr="008B46E4">
        <w:rPr>
          <w:rFonts w:cs="Arial"/>
          <w:b/>
          <w:szCs w:val="22"/>
        </w:rPr>
        <w:t>extra</w:t>
      </w:r>
      <w:r w:rsidR="00013721">
        <w:rPr>
          <w:rFonts w:cs="Arial"/>
          <w:b/>
          <w:szCs w:val="22"/>
        </w:rPr>
        <w:t xml:space="preserve"> laadplaatsen door </w:t>
      </w:r>
      <w:r w:rsidR="005B483F">
        <w:rPr>
          <w:rFonts w:cs="Arial"/>
          <w:b/>
          <w:szCs w:val="22"/>
        </w:rPr>
        <w:t>opdrachtnemer</w:t>
      </w:r>
    </w:p>
    <w:p w14:paraId="402A5841" w14:textId="77777777" w:rsidR="00013721" w:rsidRDefault="00013721" w:rsidP="00013721">
      <w:pPr>
        <w:suppressAutoHyphens/>
        <w:ind w:right="-1"/>
        <w:rPr>
          <w:rFonts w:cs="Arial"/>
          <w:szCs w:val="22"/>
        </w:rPr>
      </w:pPr>
      <w:r w:rsidRPr="00BA5045">
        <w:rPr>
          <w:rFonts w:cs="Arial"/>
          <w:szCs w:val="22"/>
        </w:rPr>
        <w:t xml:space="preserve">De </w:t>
      </w:r>
      <w:r>
        <w:rPr>
          <w:rFonts w:cs="Arial"/>
          <w:szCs w:val="22"/>
        </w:rPr>
        <w:t xml:space="preserve">aanbesteder kan </w:t>
      </w:r>
      <w:r w:rsidRPr="00BA5045">
        <w:rPr>
          <w:rFonts w:cs="Arial"/>
          <w:szCs w:val="22"/>
        </w:rPr>
        <w:t xml:space="preserve">binnen de mogelijkheden die hiervoor bestaan, </w:t>
      </w:r>
      <w:r>
        <w:rPr>
          <w:rFonts w:cs="Arial"/>
          <w:szCs w:val="22"/>
        </w:rPr>
        <w:t xml:space="preserve">toelaten om pekel, zakken zout of zout in bulk te stockeren op andere locaties dan de </w:t>
      </w:r>
      <w:proofErr w:type="spellStart"/>
      <w:r>
        <w:rPr>
          <w:rFonts w:cs="Arial"/>
          <w:szCs w:val="22"/>
        </w:rPr>
        <w:t>districtlaadplaats</w:t>
      </w:r>
      <w:proofErr w:type="spellEnd"/>
      <w:r>
        <w:rPr>
          <w:rFonts w:cs="Arial"/>
          <w:szCs w:val="22"/>
        </w:rPr>
        <w:t xml:space="preserve"> voor het laden van gladheidbestrijdingsmaterieel op voorwaarde dat het zout droog kan gestockeerd worden zonder menging met andere materialen. </w:t>
      </w:r>
    </w:p>
    <w:p w14:paraId="33887F45" w14:textId="77777777" w:rsidR="00013721" w:rsidRPr="0032176B" w:rsidRDefault="00013721" w:rsidP="00013721">
      <w:pPr>
        <w:suppressAutoHyphens/>
        <w:ind w:right="-1"/>
        <w:rPr>
          <w:rFonts w:cs="Arial"/>
          <w:szCs w:val="22"/>
        </w:rPr>
      </w:pPr>
      <w:r>
        <w:br/>
      </w:r>
      <w:r>
        <w:rPr>
          <w:szCs w:val="22"/>
        </w:rPr>
        <w:t xml:space="preserve">De levering van het smeltmiddel gebeurt steeds op de </w:t>
      </w:r>
      <w:proofErr w:type="spellStart"/>
      <w:r>
        <w:rPr>
          <w:szCs w:val="22"/>
        </w:rPr>
        <w:t>districtlaadplaatsen</w:t>
      </w:r>
      <w:proofErr w:type="spellEnd"/>
      <w:r>
        <w:rPr>
          <w:szCs w:val="22"/>
        </w:rPr>
        <w:t xml:space="preserve"> van het district. Het transport naar </w:t>
      </w:r>
      <w:r w:rsidR="00FF242C">
        <w:rPr>
          <w:szCs w:val="22"/>
        </w:rPr>
        <w:t xml:space="preserve">de laadplaats opdrachtnemer (zie technisch gedeelte – art. 1.1.6.2) </w:t>
      </w:r>
      <w:r>
        <w:rPr>
          <w:szCs w:val="22"/>
        </w:rPr>
        <w:t xml:space="preserve"> is een aannemingslast.</w:t>
      </w:r>
    </w:p>
    <w:p w14:paraId="168742C0" w14:textId="77777777" w:rsidR="00013721" w:rsidRPr="00BA5045" w:rsidRDefault="00013721" w:rsidP="00013721">
      <w:pPr>
        <w:suppressAutoHyphens/>
        <w:ind w:right="-1"/>
        <w:rPr>
          <w:rFonts w:cs="Arial"/>
          <w:szCs w:val="22"/>
        </w:rPr>
      </w:pPr>
    </w:p>
    <w:p w14:paraId="5E187A91" w14:textId="77777777" w:rsidR="00013721" w:rsidRDefault="00013721" w:rsidP="00013721">
      <w:pPr>
        <w:suppressAutoHyphens/>
        <w:ind w:right="-1"/>
        <w:rPr>
          <w:rFonts w:cs="Arial"/>
          <w:szCs w:val="22"/>
        </w:rPr>
      </w:pPr>
      <w:r w:rsidRPr="00BA5045">
        <w:rPr>
          <w:rFonts w:cs="Arial"/>
          <w:szCs w:val="22"/>
        </w:rPr>
        <w:t xml:space="preserve">De opslag geschiedt steeds onder de volledige verantwoordelijkheid van de </w:t>
      </w:r>
      <w:r w:rsidR="005B483F">
        <w:rPr>
          <w:rFonts w:cs="Arial"/>
          <w:szCs w:val="22"/>
        </w:rPr>
        <w:t>opdrachtnemer</w:t>
      </w:r>
      <w:r w:rsidRPr="00BA5045">
        <w:rPr>
          <w:rFonts w:cs="Arial"/>
          <w:szCs w:val="22"/>
        </w:rPr>
        <w:t xml:space="preserve">. De aanschaf van deze </w:t>
      </w:r>
      <w:r>
        <w:rPr>
          <w:rFonts w:cs="Arial"/>
          <w:szCs w:val="22"/>
        </w:rPr>
        <w:t>locaties</w:t>
      </w:r>
      <w:r w:rsidRPr="00BA5045">
        <w:rPr>
          <w:rFonts w:cs="Arial"/>
          <w:szCs w:val="22"/>
        </w:rPr>
        <w:t xml:space="preserve"> is</w:t>
      </w:r>
      <w:r>
        <w:rPr>
          <w:rFonts w:cs="Arial"/>
          <w:szCs w:val="22"/>
        </w:rPr>
        <w:t xml:space="preserve"> </w:t>
      </w:r>
      <w:r w:rsidRPr="00BA5045">
        <w:rPr>
          <w:rFonts w:cs="Arial"/>
          <w:szCs w:val="22"/>
        </w:rPr>
        <w:t xml:space="preserve">steeds een aannemingslast (zie </w:t>
      </w:r>
      <w:r w:rsidR="007F727B">
        <w:rPr>
          <w:rFonts w:cs="Arial"/>
          <w:szCs w:val="22"/>
        </w:rPr>
        <w:t>art. 32 KB plaatsing</w:t>
      </w:r>
      <w:r w:rsidRPr="00BA5045">
        <w:rPr>
          <w:rFonts w:cs="Arial"/>
          <w:szCs w:val="22"/>
        </w:rPr>
        <w:t>).</w:t>
      </w:r>
    </w:p>
    <w:p w14:paraId="6C22FD11" w14:textId="77777777" w:rsidR="00013721" w:rsidRDefault="00013721" w:rsidP="00013721">
      <w:pPr>
        <w:suppressAutoHyphens/>
        <w:ind w:right="-1"/>
        <w:rPr>
          <w:rFonts w:cs="Arial"/>
          <w:szCs w:val="22"/>
        </w:rPr>
      </w:pPr>
    </w:p>
    <w:p w14:paraId="155360B3" w14:textId="77777777" w:rsidR="00013721" w:rsidRDefault="00013721" w:rsidP="00013721">
      <w:pPr>
        <w:rPr>
          <w:szCs w:val="22"/>
        </w:rPr>
      </w:pPr>
      <w:r>
        <w:rPr>
          <w:szCs w:val="22"/>
        </w:rPr>
        <w:t>Deze locaties dienen opgenomen te worden in het stockbeheer van het strooimanagementsysteem (zie art. 1.1.10).</w:t>
      </w:r>
    </w:p>
    <w:p w14:paraId="3AB17FAE" w14:textId="77777777" w:rsidR="00013721" w:rsidRDefault="00013721" w:rsidP="00013721">
      <w:pPr>
        <w:suppressAutoHyphens/>
        <w:ind w:right="-1"/>
        <w:rPr>
          <w:rFonts w:cs="Arial"/>
          <w:szCs w:val="22"/>
        </w:rPr>
      </w:pPr>
    </w:p>
    <w:p w14:paraId="467C0915" w14:textId="77777777" w:rsidR="00013721" w:rsidRDefault="00013721" w:rsidP="00013721">
      <w:pPr>
        <w:suppressAutoHyphens/>
        <w:ind w:right="-1"/>
        <w:rPr>
          <w:rFonts w:cs="Arial"/>
          <w:szCs w:val="22"/>
        </w:rPr>
      </w:pPr>
      <w:r>
        <w:rPr>
          <w:rFonts w:cs="Arial"/>
          <w:szCs w:val="22"/>
        </w:rPr>
        <w:t>De aanbesteder heeft het recht om te allen tijde controle te doen op deze extra laadplaatsen.</w:t>
      </w:r>
    </w:p>
    <w:p w14:paraId="1F75406D" w14:textId="77777777" w:rsidR="00013721" w:rsidRDefault="00013721" w:rsidP="00013721">
      <w:pPr>
        <w:suppressAutoHyphens/>
        <w:ind w:right="-1"/>
        <w:rPr>
          <w:rFonts w:cs="Arial"/>
          <w:szCs w:val="22"/>
        </w:rPr>
      </w:pPr>
    </w:p>
    <w:p w14:paraId="7035483F" w14:textId="77777777" w:rsidR="00013721" w:rsidRPr="008B46E4" w:rsidRDefault="007F727B" w:rsidP="00013721">
      <w:pPr>
        <w:suppressAutoHyphens/>
        <w:ind w:right="-1"/>
        <w:rPr>
          <w:rFonts w:cs="Arial"/>
          <w:szCs w:val="22"/>
        </w:rPr>
      </w:pPr>
      <w:r>
        <w:rPr>
          <w:b/>
        </w:rPr>
        <w:t>3</w:t>
      </w:r>
      <w:r w:rsidR="00013721" w:rsidRPr="00BA5045">
        <w:rPr>
          <w:b/>
        </w:rPr>
        <w:t>.</w:t>
      </w:r>
      <w:r w:rsidR="00013721" w:rsidRPr="00BA5045">
        <w:rPr>
          <w:b/>
        </w:rPr>
        <w:tab/>
      </w:r>
      <w:r w:rsidR="00013721">
        <w:rPr>
          <w:b/>
        </w:rPr>
        <w:t xml:space="preserve">Faciliteiten op de </w:t>
      </w:r>
      <w:proofErr w:type="spellStart"/>
      <w:r w:rsidR="00013721">
        <w:rPr>
          <w:b/>
        </w:rPr>
        <w:t>districtlaadplaats</w:t>
      </w:r>
      <w:proofErr w:type="spellEnd"/>
      <w:r w:rsidR="00013721">
        <w:rPr>
          <w:b/>
        </w:rPr>
        <w:t>(en)</w:t>
      </w:r>
      <w:r w:rsidR="00013721">
        <w:t xml:space="preserve"> </w:t>
      </w:r>
      <w:r w:rsidR="00013721" w:rsidRPr="00BA5045">
        <w:fldChar w:fldCharType="begin">
          <w:ffData>
            <w:name w:val="Tekstvak178"/>
            <w:enabled/>
            <w:calcOnExit w:val="0"/>
            <w:textInput/>
          </w:ffData>
        </w:fldChar>
      </w:r>
      <w:r w:rsidR="00013721" w:rsidRPr="00BA5045">
        <w:instrText xml:space="preserve"> FORMTEXT </w:instrText>
      </w:r>
      <w:r w:rsidR="00013721" w:rsidRPr="00BA5045">
        <w:fldChar w:fldCharType="separate"/>
      </w:r>
      <w:r>
        <w:rPr>
          <w:noProof/>
        </w:rPr>
        <w:t>[A8</w:t>
      </w:r>
      <w:r w:rsidR="00013721" w:rsidRPr="00BA5045">
        <w:rPr>
          <w:noProof/>
        </w:rPr>
        <w:t>]</w:t>
      </w:r>
      <w:r w:rsidR="00013721" w:rsidRPr="00BA5045">
        <w:fldChar w:fldCharType="end"/>
      </w:r>
    </w:p>
    <w:p w14:paraId="472190FF" w14:textId="77777777" w:rsidR="00013721" w:rsidRDefault="00013721" w:rsidP="00013721">
      <w:pPr>
        <w:spacing w:after="120"/>
      </w:pPr>
      <w:r>
        <w:t xml:space="preserve">De volgende faciliteiten worden op de </w:t>
      </w:r>
      <w:proofErr w:type="spellStart"/>
      <w:r>
        <w:t>distictlaadplaats</w:t>
      </w:r>
      <w:proofErr w:type="spellEnd"/>
      <w:r>
        <w:t xml:space="preserve">  </w:t>
      </w:r>
      <w:r w:rsidRPr="00BA5045">
        <w:fldChar w:fldCharType="begin">
          <w:ffData>
            <w:name w:val="Tekstvak178"/>
            <w:enabled/>
            <w:calcOnExit w:val="0"/>
            <w:textInput/>
          </w:ffData>
        </w:fldChar>
      </w:r>
      <w:r w:rsidRPr="00BA5045">
        <w:instrText xml:space="preserve"> FORMTEXT </w:instrText>
      </w:r>
      <w:r w:rsidRPr="00BA5045">
        <w:fldChar w:fldCharType="separate"/>
      </w:r>
      <w:r w:rsidR="007F727B">
        <w:rPr>
          <w:noProof/>
        </w:rPr>
        <w:t>[A9</w:t>
      </w:r>
      <w:r w:rsidRPr="00BA5045">
        <w:rPr>
          <w:noProof/>
        </w:rPr>
        <w:t>]</w:t>
      </w:r>
      <w:r w:rsidRPr="00BA5045">
        <w:fldChar w:fldCharType="end"/>
      </w:r>
      <w:r>
        <w:t xml:space="preserve"> ter beschikking gesteld aan de </w:t>
      </w:r>
      <w:r w:rsidR="005B483F">
        <w:t>opdrachtnemer</w:t>
      </w:r>
      <w:r>
        <w:t>:</w:t>
      </w:r>
    </w:p>
    <w:p w14:paraId="6DC46711" w14:textId="77777777" w:rsidR="00013721" w:rsidRDefault="00013721" w:rsidP="00A439F8">
      <w:pPr>
        <w:pStyle w:val="Lijstalinea"/>
        <w:numPr>
          <w:ilvl w:val="0"/>
          <w:numId w:val="5"/>
        </w:numPr>
        <w:spacing w:after="120"/>
      </w:pPr>
      <w:r>
        <w:t xml:space="preserve">De afspuitplaats mag ook gebruikt worden om voertuigen en gladheidsmaterieel van </w:t>
      </w:r>
      <w:r w:rsidR="005B483F">
        <w:t>opdrachtnemer</w:t>
      </w:r>
      <w:r>
        <w:t>, ingezet t</w:t>
      </w:r>
      <w:r w:rsidR="007F727B">
        <w:t xml:space="preserve">ijdens de gladheidbestrijding, </w:t>
      </w:r>
      <w:r>
        <w:t>schoon te maken.</w:t>
      </w:r>
    </w:p>
    <w:p w14:paraId="22B2EE9D" w14:textId="77777777" w:rsidR="00013721" w:rsidRDefault="00013721" w:rsidP="00A439F8">
      <w:pPr>
        <w:pStyle w:val="Lijstalinea"/>
        <w:numPr>
          <w:ilvl w:val="0"/>
          <w:numId w:val="5"/>
        </w:numPr>
        <w:spacing w:after="120"/>
      </w:pPr>
      <w:r>
        <w:t xml:space="preserve">Internetaansluiting, Wifi of PC met internetaansluiting </w:t>
      </w:r>
      <w:r w:rsidRPr="00BA5045">
        <w:fldChar w:fldCharType="begin">
          <w:ffData>
            <w:name w:val="Tekstvak178"/>
            <w:enabled/>
            <w:calcOnExit w:val="0"/>
            <w:textInput/>
          </w:ffData>
        </w:fldChar>
      </w:r>
      <w:r w:rsidRPr="00BA5045">
        <w:instrText xml:space="preserve"> FORMTEXT </w:instrText>
      </w:r>
      <w:r w:rsidRPr="00BA5045">
        <w:fldChar w:fldCharType="separate"/>
      </w:r>
      <w:r w:rsidR="007F727B">
        <w:rPr>
          <w:noProof/>
        </w:rPr>
        <w:t>[A10</w:t>
      </w:r>
      <w:r w:rsidRPr="00BA5045">
        <w:rPr>
          <w:noProof/>
        </w:rPr>
        <w:t>]</w:t>
      </w:r>
      <w:r w:rsidRPr="00BA5045">
        <w:fldChar w:fldCharType="end"/>
      </w:r>
    </w:p>
    <w:p w14:paraId="4578C531" w14:textId="77777777" w:rsidR="00013721" w:rsidRDefault="00013721" w:rsidP="00A439F8">
      <w:pPr>
        <w:pStyle w:val="Lijstalinea"/>
        <w:numPr>
          <w:ilvl w:val="0"/>
          <w:numId w:val="5"/>
        </w:numPr>
        <w:spacing w:after="120"/>
      </w:pPr>
      <w:r>
        <w:t xml:space="preserve">Toiletten en lavabo’s </w:t>
      </w:r>
    </w:p>
    <w:p w14:paraId="4531BF91" w14:textId="77777777" w:rsidR="00013721" w:rsidRDefault="00013721" w:rsidP="00A439F8">
      <w:pPr>
        <w:pStyle w:val="Lijstalinea"/>
        <w:numPr>
          <w:ilvl w:val="0"/>
          <w:numId w:val="5"/>
        </w:numPr>
        <w:spacing w:after="120"/>
      </w:pPr>
      <w:r>
        <w:t>Bureau en zitplaats voor coördinator</w:t>
      </w:r>
    </w:p>
    <w:p w14:paraId="208F048E" w14:textId="77777777" w:rsidR="00013721" w:rsidRDefault="00013721" w:rsidP="00A439F8">
      <w:pPr>
        <w:pStyle w:val="Lijstalinea"/>
        <w:numPr>
          <w:ilvl w:val="0"/>
          <w:numId w:val="5"/>
        </w:numPr>
        <w:spacing w:after="120"/>
      </w:pPr>
      <w:r w:rsidRPr="00BA5045">
        <w:fldChar w:fldCharType="begin">
          <w:ffData>
            <w:name w:val="Tekstvak178"/>
            <w:enabled/>
            <w:calcOnExit w:val="0"/>
            <w:textInput/>
          </w:ffData>
        </w:fldChar>
      </w:r>
      <w:r w:rsidRPr="00BA5045">
        <w:instrText xml:space="preserve"> FORMTEXT </w:instrText>
      </w:r>
      <w:r w:rsidRPr="00BA5045">
        <w:fldChar w:fldCharType="separate"/>
      </w:r>
      <w:r>
        <w:rPr>
          <w:noProof/>
        </w:rPr>
        <w:t>[A1</w:t>
      </w:r>
      <w:r w:rsidR="007F727B">
        <w:rPr>
          <w:noProof/>
        </w:rPr>
        <w:t>1</w:t>
      </w:r>
      <w:r w:rsidRPr="00BA5045">
        <w:rPr>
          <w:noProof/>
        </w:rPr>
        <w:t>]</w:t>
      </w:r>
      <w:r w:rsidRPr="00BA5045">
        <w:fldChar w:fldCharType="end"/>
      </w:r>
    </w:p>
    <w:p w14:paraId="29AE7E20" w14:textId="77777777" w:rsidR="00013721" w:rsidRDefault="00013721" w:rsidP="00013721">
      <w:pPr>
        <w:pStyle w:val="Lijstalinea"/>
        <w:spacing w:after="120"/>
      </w:pPr>
    </w:p>
    <w:p w14:paraId="2629507E" w14:textId="77777777" w:rsidR="00013721" w:rsidRPr="00FC3D0B" w:rsidRDefault="00013721" w:rsidP="00013721">
      <w:r w:rsidRPr="00FC3D0B">
        <w:t>De toegang is beperkt tot het winterdienstlokaal en toiletten.</w:t>
      </w:r>
    </w:p>
    <w:p w14:paraId="1A01B476" w14:textId="77777777" w:rsidR="00013721" w:rsidRPr="00BA5045" w:rsidRDefault="00013721" w:rsidP="00013721">
      <w:pPr>
        <w:rPr>
          <w:u w:val="single"/>
        </w:rPr>
      </w:pPr>
    </w:p>
    <w:p w14:paraId="4E74DFAB" w14:textId="77777777" w:rsidR="00013721" w:rsidRDefault="007F727B" w:rsidP="00013721">
      <w:pPr>
        <w:spacing w:after="120"/>
        <w:ind w:left="567" w:hanging="567"/>
        <w:rPr>
          <w:b/>
        </w:rPr>
      </w:pPr>
      <w:r>
        <w:rPr>
          <w:b/>
        </w:rPr>
        <w:t>4</w:t>
      </w:r>
      <w:r w:rsidR="00013721" w:rsidRPr="00BA5045">
        <w:rPr>
          <w:b/>
        </w:rPr>
        <w:t>.</w:t>
      </w:r>
      <w:r w:rsidR="00013721" w:rsidRPr="00BA5045">
        <w:rPr>
          <w:b/>
        </w:rPr>
        <w:tab/>
        <w:t>Dagboek van de werkzaamheden</w:t>
      </w:r>
    </w:p>
    <w:p w14:paraId="74B583ED" w14:textId="77777777" w:rsidR="00013721" w:rsidRDefault="00013721" w:rsidP="00013721">
      <w:pPr>
        <w:spacing w:after="120"/>
      </w:pPr>
      <w:r w:rsidRPr="00464FDC">
        <w:t xml:space="preserve">Er wordt </w:t>
      </w:r>
      <w:r>
        <w:t>geen dagboek van de diensten bijgehouden. Alles wordt opgevolgd en bijgehouden in het strooimanagementsysteem (zie art. 1.1.10).</w:t>
      </w:r>
    </w:p>
    <w:p w14:paraId="72930F02" w14:textId="77777777" w:rsidR="00013721" w:rsidRDefault="007F727B" w:rsidP="00013721">
      <w:pPr>
        <w:spacing w:after="120"/>
        <w:ind w:left="567" w:hanging="567"/>
        <w:rPr>
          <w:b/>
        </w:rPr>
      </w:pPr>
      <w:r>
        <w:rPr>
          <w:b/>
        </w:rPr>
        <w:t>5</w:t>
      </w:r>
      <w:r w:rsidR="00013721" w:rsidRPr="00BA5045">
        <w:rPr>
          <w:b/>
        </w:rPr>
        <w:t>.</w:t>
      </w:r>
      <w:r w:rsidR="00013721" w:rsidRPr="00BA5045">
        <w:rPr>
          <w:b/>
        </w:rPr>
        <w:tab/>
      </w:r>
      <w:r w:rsidR="00013721">
        <w:rPr>
          <w:b/>
        </w:rPr>
        <w:t>Vlootinspectie en organisatiecheck</w:t>
      </w:r>
    </w:p>
    <w:p w14:paraId="0EB3BFEF" w14:textId="77777777" w:rsidR="00013721" w:rsidRDefault="006F5AB8" w:rsidP="00013721">
      <w:pPr>
        <w:tabs>
          <w:tab w:val="left" w:pos="708"/>
          <w:tab w:val="left" w:pos="1701"/>
        </w:tabs>
        <w:outlineLvl w:val="0"/>
        <w:rPr>
          <w:szCs w:val="22"/>
        </w:rPr>
      </w:pPr>
      <w:r>
        <w:rPr>
          <w:szCs w:val="22"/>
        </w:rPr>
        <w:t>In de eerste twee weken van de maand oktober voor</w:t>
      </w:r>
      <w:r w:rsidR="007F727B">
        <w:rPr>
          <w:szCs w:val="22"/>
        </w:rPr>
        <w:t xml:space="preserve"> elke winterdienst</w:t>
      </w:r>
      <w:r w:rsidR="00013721">
        <w:rPr>
          <w:szCs w:val="22"/>
        </w:rPr>
        <w:t xml:space="preserve">periode wordt een vloot- en organisatiecheck (zie artikels 1.1.11 en 2.3 van het technisch gedeelte)op elke </w:t>
      </w:r>
      <w:proofErr w:type="spellStart"/>
      <w:r w:rsidR="00013721">
        <w:rPr>
          <w:szCs w:val="22"/>
        </w:rPr>
        <w:t>districtlaadplaats</w:t>
      </w:r>
      <w:proofErr w:type="spellEnd"/>
      <w:r w:rsidR="00013721">
        <w:rPr>
          <w:szCs w:val="22"/>
        </w:rPr>
        <w:t xml:space="preserve"> gehouden. Op die dag moet de </w:t>
      </w:r>
      <w:r w:rsidR="005B483F">
        <w:rPr>
          <w:szCs w:val="22"/>
        </w:rPr>
        <w:t>opdrachtnemer</w:t>
      </w:r>
      <w:r w:rsidR="00013721">
        <w:rPr>
          <w:szCs w:val="22"/>
        </w:rPr>
        <w:t xml:space="preserve"> met alle personeelsleden en onderaannemers die deelnemen aan de uitvoering van dit contract aanwezig zijn.</w:t>
      </w:r>
    </w:p>
    <w:p w14:paraId="20D6DF36" w14:textId="77777777" w:rsidR="00013721" w:rsidRPr="00953D9F" w:rsidRDefault="00013721" w:rsidP="00013721">
      <w:pPr>
        <w:tabs>
          <w:tab w:val="left" w:pos="708"/>
          <w:tab w:val="left" w:pos="1701"/>
        </w:tabs>
        <w:outlineLvl w:val="0"/>
        <w:rPr>
          <w:szCs w:val="22"/>
        </w:rPr>
      </w:pPr>
    </w:p>
    <w:p w14:paraId="6E3DD49C" w14:textId="77777777" w:rsidR="00013721" w:rsidRDefault="007F727B" w:rsidP="00013721">
      <w:pPr>
        <w:spacing w:after="120"/>
        <w:ind w:left="567" w:hanging="567"/>
        <w:rPr>
          <w:b/>
        </w:rPr>
      </w:pPr>
      <w:r>
        <w:rPr>
          <w:b/>
        </w:rPr>
        <w:t>6</w:t>
      </w:r>
      <w:r w:rsidR="00013721" w:rsidRPr="00BA5045">
        <w:rPr>
          <w:b/>
        </w:rPr>
        <w:t>.</w:t>
      </w:r>
      <w:r w:rsidR="00013721" w:rsidRPr="00BA5045">
        <w:rPr>
          <w:b/>
        </w:rPr>
        <w:tab/>
      </w:r>
      <w:r w:rsidR="00013721">
        <w:rPr>
          <w:b/>
        </w:rPr>
        <w:t xml:space="preserve">Bespreking tussen </w:t>
      </w:r>
      <w:r w:rsidR="009E2636">
        <w:rPr>
          <w:b/>
        </w:rPr>
        <w:t>aanbesteder</w:t>
      </w:r>
      <w:r w:rsidR="00013721">
        <w:rPr>
          <w:b/>
        </w:rPr>
        <w:t xml:space="preserve"> en </w:t>
      </w:r>
      <w:r w:rsidR="005B483F">
        <w:rPr>
          <w:b/>
        </w:rPr>
        <w:t>opdrachtnemer</w:t>
      </w:r>
    </w:p>
    <w:p w14:paraId="55125523" w14:textId="77777777" w:rsidR="00013721" w:rsidRDefault="00013721" w:rsidP="00013721">
      <w:pPr>
        <w:spacing w:after="120"/>
        <w:ind w:left="567" w:hanging="567"/>
      </w:pPr>
      <w:r>
        <w:t>De aanbesteder zal na toewijzing een startvergadering organiseren.</w:t>
      </w:r>
    </w:p>
    <w:p w14:paraId="3B591248" w14:textId="77777777" w:rsidR="00013721" w:rsidRDefault="00013721" w:rsidP="00013721">
      <w:pPr>
        <w:spacing w:after="120"/>
      </w:pPr>
      <w:r>
        <w:t xml:space="preserve">De </w:t>
      </w:r>
      <w:r w:rsidR="009E2636">
        <w:t>aanbesteder</w:t>
      </w:r>
      <w:r>
        <w:t xml:space="preserve"> houdt besprekingen met de </w:t>
      </w:r>
      <w:r w:rsidR="005B483F">
        <w:t>opdrachtnemer</w:t>
      </w:r>
      <w:r>
        <w:t xml:space="preserve">. Het tijdstip en frequentie  van de bespreking wordt bepaald door de </w:t>
      </w:r>
      <w:r w:rsidR="009E2636">
        <w:t>aanbesteder</w:t>
      </w:r>
      <w:r>
        <w:t xml:space="preserve"> na overleg met de </w:t>
      </w:r>
      <w:r w:rsidR="005B483F">
        <w:t>opdrachtnemer</w:t>
      </w:r>
      <w:r>
        <w:t xml:space="preserve">. Tijdens de bespreking zullen onder andere volgende zaken met de </w:t>
      </w:r>
      <w:r w:rsidR="005B483F">
        <w:t>opdrachtnemer</w:t>
      </w:r>
      <w:r>
        <w:t xml:space="preserve"> worden besproken:</w:t>
      </w:r>
    </w:p>
    <w:p w14:paraId="631F2394" w14:textId="77777777" w:rsidR="00013721" w:rsidRDefault="00013721" w:rsidP="00A439F8">
      <w:pPr>
        <w:pStyle w:val="Lijstalinea"/>
        <w:numPr>
          <w:ilvl w:val="0"/>
          <w:numId w:val="5"/>
        </w:numPr>
        <w:spacing w:after="120"/>
      </w:pPr>
      <w:r>
        <w:t>De voortgang van de dienstverlening</w:t>
      </w:r>
    </w:p>
    <w:p w14:paraId="3CA4D349" w14:textId="77777777" w:rsidR="00013721" w:rsidRDefault="00013721" w:rsidP="00A439F8">
      <w:pPr>
        <w:pStyle w:val="Lijstalinea"/>
        <w:numPr>
          <w:ilvl w:val="0"/>
          <w:numId w:val="5"/>
        </w:numPr>
        <w:spacing w:after="120"/>
      </w:pPr>
      <w:r>
        <w:t>De veiligheid en gezondheid op het werk</w:t>
      </w:r>
    </w:p>
    <w:p w14:paraId="1A4A6E4A" w14:textId="77777777" w:rsidR="00013721" w:rsidRDefault="00013721" w:rsidP="00A439F8">
      <w:pPr>
        <w:pStyle w:val="Lijstalinea"/>
        <w:numPr>
          <w:ilvl w:val="0"/>
          <w:numId w:val="5"/>
        </w:numPr>
        <w:spacing w:after="120"/>
      </w:pPr>
      <w:r>
        <w:t xml:space="preserve">Door de </w:t>
      </w:r>
      <w:r w:rsidR="005B483F">
        <w:t>opdrachtnemer</w:t>
      </w:r>
      <w:r>
        <w:t xml:space="preserve"> noodzakelijke aanpassingen aan zijn uitvoeringsplan fietspaden of aan de referentieroutes van de wegen.</w:t>
      </w:r>
    </w:p>
    <w:p w14:paraId="3475CD66" w14:textId="77777777" w:rsidR="00013721" w:rsidRDefault="00013721" w:rsidP="00A439F8">
      <w:pPr>
        <w:pStyle w:val="Lijstalinea"/>
        <w:numPr>
          <w:ilvl w:val="0"/>
          <w:numId w:val="5"/>
        </w:numPr>
        <w:spacing w:after="120"/>
      </w:pPr>
      <w:r>
        <w:t>Overige relevante zaken.</w:t>
      </w:r>
    </w:p>
    <w:p w14:paraId="26558498" w14:textId="77777777" w:rsidR="00013721" w:rsidRDefault="00013721" w:rsidP="00013721">
      <w:pPr>
        <w:spacing w:after="120"/>
      </w:pPr>
      <w:r>
        <w:lastRenderedPageBreak/>
        <w:t xml:space="preserve">De </w:t>
      </w:r>
      <w:r w:rsidR="005B483F">
        <w:t>opdrachtnemer</w:t>
      </w:r>
      <w:r>
        <w:t xml:space="preserve"> maakt van elke bespreking een verslag</w:t>
      </w:r>
      <w:r w:rsidR="007F727B">
        <w:t xml:space="preserve"> binnen de 5 werkdagen na overleg</w:t>
      </w:r>
      <w:r>
        <w:t xml:space="preserve"> dat in een volgende bespreking wordt goedgekeurd.</w:t>
      </w:r>
    </w:p>
    <w:p w14:paraId="39CC7A16" w14:textId="77777777" w:rsidR="00013721" w:rsidRPr="00C934A0" w:rsidRDefault="00013721" w:rsidP="00013721">
      <w:pPr>
        <w:tabs>
          <w:tab w:val="left" w:pos="1701"/>
        </w:tabs>
        <w:spacing w:before="240" w:after="120"/>
        <w:ind w:left="1701" w:hanging="1701"/>
        <w:outlineLvl w:val="0"/>
        <w:rPr>
          <w:b/>
          <w:sz w:val="24"/>
        </w:rPr>
      </w:pPr>
      <w:r w:rsidRPr="00BA5045">
        <w:rPr>
          <w:b/>
          <w:sz w:val="24"/>
        </w:rPr>
        <w:t>Art. 147 §1</w:t>
      </w:r>
      <w:r w:rsidRPr="00BA5045">
        <w:rPr>
          <w:b/>
          <w:sz w:val="24"/>
        </w:rPr>
        <w:tab/>
        <w:t>Uitvoeringstermijnen</w:t>
      </w:r>
    </w:p>
    <w:p w14:paraId="747460AD" w14:textId="77777777" w:rsidR="00013721" w:rsidRDefault="00013721" w:rsidP="00013721">
      <w:pPr>
        <w:suppressAutoHyphens/>
        <w:rPr>
          <w:rFonts w:cs="Arial"/>
        </w:rPr>
      </w:pPr>
      <w:r w:rsidRPr="00BA5045">
        <w:rPr>
          <w:rFonts w:cs="Arial"/>
        </w:rPr>
        <w:t xml:space="preserve">De </w:t>
      </w:r>
      <w:r>
        <w:rPr>
          <w:rFonts w:cs="Arial"/>
        </w:rPr>
        <w:t xml:space="preserve">uitvoeringstermijn </w:t>
      </w:r>
      <w:r w:rsidRPr="00BA5045">
        <w:rPr>
          <w:rFonts w:cs="Arial"/>
        </w:rPr>
        <w:t xml:space="preserve"> </w:t>
      </w:r>
      <w:r>
        <w:rPr>
          <w:rFonts w:cs="Arial"/>
        </w:rPr>
        <w:t>loopt tijdens de winterdienstperiod</w:t>
      </w:r>
      <w:r w:rsidR="00193C6D">
        <w:rPr>
          <w:rFonts w:cs="Arial"/>
        </w:rPr>
        <w:t xml:space="preserve">e </w:t>
      </w:r>
      <w:r w:rsidR="00193C6D">
        <w:t>(zie 1.1.12 – technisch gedeelte).</w:t>
      </w:r>
    </w:p>
    <w:p w14:paraId="2FADC004" w14:textId="77777777" w:rsidR="00013721" w:rsidRPr="00013721" w:rsidRDefault="00013721" w:rsidP="00013721">
      <w:pPr>
        <w:suppressAutoHyphens/>
        <w:rPr>
          <w:rFonts w:cs="Arial"/>
        </w:rPr>
      </w:pPr>
      <w:r>
        <w:rPr>
          <w:rFonts w:cs="Arial"/>
        </w:rPr>
        <w:t>De betekening van de goedkeuring van de inschrijving geldt als bevel tot aanvang van de diensten.</w:t>
      </w:r>
    </w:p>
    <w:p w14:paraId="37AC13F9" w14:textId="77777777" w:rsidR="00013721" w:rsidRPr="00BA5045" w:rsidRDefault="00013721" w:rsidP="00013721">
      <w:pPr>
        <w:tabs>
          <w:tab w:val="left" w:pos="1701"/>
        </w:tabs>
        <w:spacing w:before="240" w:after="120"/>
        <w:ind w:left="1701" w:hanging="1701"/>
        <w:outlineLvl w:val="0"/>
        <w:rPr>
          <w:b/>
          <w:sz w:val="24"/>
        </w:rPr>
      </w:pPr>
      <w:r w:rsidRPr="00BA5045">
        <w:rPr>
          <w:b/>
          <w:sz w:val="24"/>
        </w:rPr>
        <w:t>Art. 148</w:t>
      </w:r>
      <w:r w:rsidRPr="00BA5045">
        <w:rPr>
          <w:b/>
          <w:sz w:val="24"/>
        </w:rPr>
        <w:tab/>
        <w:t>Vaste of minimaal uit te voeren hoeveelheden</w:t>
      </w:r>
    </w:p>
    <w:p w14:paraId="5F870BF9" w14:textId="77777777" w:rsidR="00013721" w:rsidRDefault="00013721" w:rsidP="00013721">
      <w:pPr>
        <w:rPr>
          <w:szCs w:val="22"/>
        </w:rPr>
      </w:pPr>
      <w:r w:rsidRPr="00BA5045">
        <w:rPr>
          <w:szCs w:val="22"/>
        </w:rPr>
        <w:t>Er worden geen vaste of minimaal te verlenen dienst</w:t>
      </w:r>
      <w:r w:rsidR="006F5AB8">
        <w:rPr>
          <w:szCs w:val="22"/>
        </w:rPr>
        <w:t xml:space="preserve">en vastgesteld per borderelpost uitgezonderd voor </w:t>
      </w:r>
      <w:r w:rsidR="00F72092">
        <w:t>de post met code V001</w:t>
      </w:r>
      <w:r w:rsidR="00F72092" w:rsidRPr="00575D3F">
        <w:t xml:space="preserve"> </w:t>
      </w:r>
      <w:r w:rsidR="00F72092">
        <w:t xml:space="preserve">“vaste vergoeding tijdens winterperiode” </w:t>
      </w:r>
      <w:r w:rsidR="00F72092">
        <w:rPr>
          <w:szCs w:val="22"/>
        </w:rPr>
        <w:t>.</w:t>
      </w:r>
    </w:p>
    <w:p w14:paraId="5AE34B76" w14:textId="77777777" w:rsidR="00013721" w:rsidRDefault="00013721" w:rsidP="00013721">
      <w:r>
        <w:t xml:space="preserve">De hoeveelheden opgenomen in de prijslijst zijn een gemiddelde van de laatste drie winterdienstperioden. De werkelijke hoeveelheden kunnen sterk verschillen per winterdienstperiode en worden bepaald door de AWV-coördinator afhankelijk van de wintertoestand.  </w:t>
      </w:r>
    </w:p>
    <w:p w14:paraId="5CD2DF4F" w14:textId="77777777" w:rsidR="00013721" w:rsidRDefault="00013721" w:rsidP="00013721">
      <w:pPr>
        <w:rPr>
          <w:lang w:val="nl-BE"/>
        </w:rPr>
      </w:pPr>
      <w:r>
        <w:rPr>
          <w:lang w:val="nl-BE"/>
        </w:rPr>
        <w:t xml:space="preserve">Afwijkingen van de genoemde hoeveelheden geven de </w:t>
      </w:r>
      <w:r w:rsidR="005B483F">
        <w:rPr>
          <w:lang w:val="nl-BE"/>
        </w:rPr>
        <w:t>opdrachtnemer</w:t>
      </w:r>
      <w:r>
        <w:rPr>
          <w:lang w:val="nl-BE"/>
        </w:rPr>
        <w:t xml:space="preserve"> geen recht op schadevergoeding of bijbetaling dan wel herziening van de eenheidsprijzen.</w:t>
      </w:r>
    </w:p>
    <w:p w14:paraId="20CDB3B1" w14:textId="77777777" w:rsidR="00013721" w:rsidRPr="00BA5045" w:rsidRDefault="00013721" w:rsidP="00013721">
      <w:pPr>
        <w:tabs>
          <w:tab w:val="left" w:pos="1701"/>
        </w:tabs>
        <w:spacing w:before="240" w:after="120"/>
        <w:ind w:left="1701" w:hanging="1701"/>
        <w:outlineLvl w:val="0"/>
        <w:rPr>
          <w:b/>
          <w:sz w:val="24"/>
        </w:rPr>
      </w:pPr>
      <w:r w:rsidRPr="00BA5045">
        <w:rPr>
          <w:b/>
          <w:sz w:val="24"/>
        </w:rPr>
        <w:t>Art. 149</w:t>
      </w:r>
      <w:r w:rsidRPr="00BA5045">
        <w:rPr>
          <w:b/>
          <w:sz w:val="24"/>
        </w:rPr>
        <w:tab/>
        <w:t>Modaliteiten inzake prestaties</w:t>
      </w:r>
    </w:p>
    <w:p w14:paraId="0E73468D" w14:textId="77777777" w:rsidR="00013721" w:rsidRPr="00013721" w:rsidRDefault="00013721" w:rsidP="00013721">
      <w:pPr>
        <w:suppressAutoHyphens/>
        <w:ind w:right="-1"/>
        <w:rPr>
          <w:rFonts w:cs="Arial"/>
          <w:szCs w:val="22"/>
        </w:rPr>
      </w:pPr>
      <w:r w:rsidRPr="00BA5045">
        <w:rPr>
          <w:rFonts w:cs="Arial"/>
          <w:szCs w:val="22"/>
        </w:rPr>
        <w:t xml:space="preserve">De gedetailleerde </w:t>
      </w:r>
      <w:r>
        <w:rPr>
          <w:rFonts w:cs="Arial"/>
          <w:szCs w:val="22"/>
        </w:rPr>
        <w:t>inventaris</w:t>
      </w:r>
      <w:r w:rsidRPr="00BA5045">
        <w:rPr>
          <w:rFonts w:cs="Arial"/>
          <w:b/>
          <w:szCs w:val="22"/>
        </w:rPr>
        <w:t xml:space="preserve"> </w:t>
      </w:r>
      <w:r w:rsidRPr="00BA5045">
        <w:rPr>
          <w:rFonts w:cs="Arial"/>
          <w:szCs w:val="22"/>
        </w:rPr>
        <w:t>(globale opmeting) van de te behandelen wegvakken is gevoegd bij dit bestek.</w:t>
      </w:r>
    </w:p>
    <w:p w14:paraId="77663A01" w14:textId="77777777" w:rsidR="00013721" w:rsidRPr="00BA5045" w:rsidRDefault="00013721" w:rsidP="00013721">
      <w:pPr>
        <w:tabs>
          <w:tab w:val="left" w:pos="1701"/>
        </w:tabs>
        <w:spacing w:before="240" w:after="120"/>
        <w:ind w:left="1701" w:hanging="1701"/>
        <w:outlineLvl w:val="0"/>
        <w:rPr>
          <w:b/>
          <w:sz w:val="24"/>
        </w:rPr>
      </w:pPr>
      <w:r w:rsidRPr="00BA5045">
        <w:rPr>
          <w:b/>
          <w:sz w:val="24"/>
        </w:rPr>
        <w:t>Art. 150</w:t>
      </w:r>
      <w:r w:rsidRPr="00BA5045">
        <w:rPr>
          <w:b/>
          <w:sz w:val="24"/>
        </w:rPr>
        <w:tab/>
        <w:t>Nazicht van de diensten</w:t>
      </w:r>
    </w:p>
    <w:p w14:paraId="27CC2DB4" w14:textId="77777777" w:rsidR="00013721" w:rsidRDefault="00013721" w:rsidP="00013721">
      <w:pPr>
        <w:suppressAutoHyphens/>
        <w:ind w:right="-1"/>
        <w:rPr>
          <w:rFonts w:cs="Arial"/>
        </w:rPr>
      </w:pPr>
      <w:r>
        <w:rPr>
          <w:rFonts w:cs="Arial"/>
        </w:rPr>
        <w:t xml:space="preserve">De </w:t>
      </w:r>
      <w:r w:rsidR="005B483F">
        <w:rPr>
          <w:rFonts w:cs="Arial"/>
        </w:rPr>
        <w:t>opdrachtnemer</w:t>
      </w:r>
      <w:r>
        <w:rPr>
          <w:rFonts w:cs="Arial"/>
        </w:rPr>
        <w:t xml:space="preserve"> dient zelf controle uit te voeren op de diensten via het strooimanagementsysteem van de </w:t>
      </w:r>
      <w:r w:rsidR="009E2636">
        <w:rPr>
          <w:rFonts w:cs="Arial"/>
        </w:rPr>
        <w:t>aanbesteder</w:t>
      </w:r>
      <w:r>
        <w:rPr>
          <w:rFonts w:cs="Arial"/>
        </w:rPr>
        <w:t>.</w:t>
      </w:r>
    </w:p>
    <w:p w14:paraId="5F021740" w14:textId="77777777" w:rsidR="00013721" w:rsidRDefault="00013721" w:rsidP="00013721">
      <w:pPr>
        <w:suppressAutoHyphens/>
        <w:ind w:right="-1"/>
        <w:rPr>
          <w:rFonts w:cs="Arial"/>
        </w:rPr>
      </w:pPr>
      <w:r>
        <w:rPr>
          <w:rFonts w:cs="Arial"/>
        </w:rPr>
        <w:t xml:space="preserve">Bij afwijkingen op de bestekvoorschriften dient de </w:t>
      </w:r>
      <w:r w:rsidR="005B483F">
        <w:rPr>
          <w:rFonts w:cs="Arial"/>
        </w:rPr>
        <w:t>opdrachtnemer</w:t>
      </w:r>
      <w:r>
        <w:rPr>
          <w:rFonts w:cs="Arial"/>
        </w:rPr>
        <w:t xml:space="preserve"> de reden hiervan in te geven in het strooimanagementsysteem.</w:t>
      </w:r>
    </w:p>
    <w:p w14:paraId="6E42C950" w14:textId="77777777" w:rsidR="00013721" w:rsidRDefault="00013721" w:rsidP="00013721">
      <w:pPr>
        <w:suppressAutoHyphens/>
        <w:ind w:right="-1"/>
        <w:rPr>
          <w:rFonts w:cs="Arial"/>
        </w:rPr>
      </w:pPr>
    </w:p>
    <w:p w14:paraId="133204D1" w14:textId="77777777" w:rsidR="00013721" w:rsidRPr="00013721" w:rsidRDefault="00013721" w:rsidP="00013721">
      <w:pPr>
        <w:suppressAutoHyphens/>
        <w:ind w:right="-1"/>
        <w:rPr>
          <w:rFonts w:cs="Arial"/>
        </w:rPr>
      </w:pPr>
      <w:r w:rsidRPr="00BA5045">
        <w:rPr>
          <w:rFonts w:cs="Arial"/>
        </w:rPr>
        <w:t xml:space="preserve">De </w:t>
      </w:r>
      <w:r w:rsidR="009E2636">
        <w:rPr>
          <w:rFonts w:cs="Arial"/>
        </w:rPr>
        <w:t>aanbesteder</w:t>
      </w:r>
      <w:r w:rsidRPr="00BA5045">
        <w:rPr>
          <w:rFonts w:cs="Arial"/>
        </w:rPr>
        <w:t xml:space="preserve"> gaat spontaan over tot de controle en keuring van de geleverde diensten. Deze controle heeft plaats tijdens en op het einde van de uitvoering van </w:t>
      </w:r>
      <w:r>
        <w:rPr>
          <w:rFonts w:cs="Arial"/>
        </w:rPr>
        <w:t xml:space="preserve">de oproep of kort daarna wanneer de </w:t>
      </w:r>
      <w:r w:rsidR="005B483F">
        <w:rPr>
          <w:rFonts w:cs="Arial"/>
        </w:rPr>
        <w:t>opdrachtnemer</w:t>
      </w:r>
      <w:r>
        <w:rPr>
          <w:rFonts w:cs="Arial"/>
        </w:rPr>
        <w:t xml:space="preserve"> aangeeft dat de diensten goed zijn uitgevoerd.</w:t>
      </w:r>
    </w:p>
    <w:p w14:paraId="00EF780F" w14:textId="77777777" w:rsidR="00013721" w:rsidRPr="00BA5045" w:rsidRDefault="00013721" w:rsidP="00013721">
      <w:pPr>
        <w:tabs>
          <w:tab w:val="left" w:pos="1701"/>
        </w:tabs>
        <w:spacing w:before="240" w:after="120"/>
        <w:ind w:left="1701" w:hanging="1701"/>
        <w:outlineLvl w:val="0"/>
        <w:rPr>
          <w:b/>
          <w:sz w:val="24"/>
        </w:rPr>
      </w:pPr>
      <w:r w:rsidRPr="00BA5045">
        <w:rPr>
          <w:b/>
          <w:sz w:val="24"/>
        </w:rPr>
        <w:t>Art. 156</w:t>
      </w:r>
      <w:r w:rsidRPr="00BA5045">
        <w:rPr>
          <w:b/>
          <w:sz w:val="24"/>
        </w:rPr>
        <w:tab/>
        <w:t>Oplevering van de opdracht</w:t>
      </w:r>
    </w:p>
    <w:p w14:paraId="7DDD786A" w14:textId="77777777" w:rsidR="00013721" w:rsidRDefault="00013721" w:rsidP="00013721">
      <w:pPr>
        <w:suppressAutoHyphens/>
        <w:ind w:right="-1"/>
        <w:rPr>
          <w:rFonts w:cs="Calibri"/>
          <w:szCs w:val="22"/>
        </w:rPr>
      </w:pPr>
      <w:r>
        <w:rPr>
          <w:rFonts w:cs="Calibri"/>
          <w:szCs w:val="22"/>
        </w:rPr>
        <w:t>Een gedeeltelijke voorlopige oplevering wordt verricht aan het einde van elke prestatie door de AWV-coördinator.</w:t>
      </w:r>
    </w:p>
    <w:p w14:paraId="346177B7" w14:textId="77777777" w:rsidR="00013721" w:rsidRDefault="00013721" w:rsidP="00013721">
      <w:pPr>
        <w:suppressAutoHyphens/>
        <w:ind w:right="-1"/>
        <w:rPr>
          <w:rFonts w:cs="Calibri"/>
          <w:szCs w:val="22"/>
        </w:rPr>
      </w:pPr>
      <w:r>
        <w:rPr>
          <w:rFonts w:cs="Calibri"/>
          <w:szCs w:val="22"/>
        </w:rPr>
        <w:t>Deze duidt in het strooimanagementsysteem aan wanneer de prestaties zijn uitgevoerd.</w:t>
      </w:r>
    </w:p>
    <w:p w14:paraId="1A3A7A94" w14:textId="77777777" w:rsidR="00013721" w:rsidRDefault="00013721" w:rsidP="00013721">
      <w:pPr>
        <w:suppressAutoHyphens/>
        <w:ind w:right="-1"/>
        <w:rPr>
          <w:rFonts w:cs="Calibri"/>
          <w:szCs w:val="22"/>
        </w:rPr>
      </w:pPr>
      <w:r>
        <w:rPr>
          <w:rFonts w:cs="Calibri"/>
          <w:szCs w:val="22"/>
        </w:rPr>
        <w:t>De ondertekening van de maandelijkse vorderingsstaat impliceert de gedeeltelijke voorlopige oplevering van de hierin opgenomen prestaties.</w:t>
      </w:r>
    </w:p>
    <w:p w14:paraId="507D4419" w14:textId="77777777" w:rsidR="00013721" w:rsidRPr="00013721" w:rsidRDefault="00013721" w:rsidP="00013721">
      <w:pPr>
        <w:suppressAutoHyphens/>
        <w:ind w:right="-1"/>
        <w:rPr>
          <w:rFonts w:cs="Calibri"/>
          <w:szCs w:val="22"/>
        </w:rPr>
      </w:pPr>
      <w:r>
        <w:rPr>
          <w:rFonts w:cs="Calibri"/>
          <w:szCs w:val="22"/>
        </w:rPr>
        <w:t>De volledige voorlopige oplevering geldt tevens als definitieve oplevering en heeft plaats na beëindiging van de betreffende winterdienstperiode.</w:t>
      </w:r>
    </w:p>
    <w:bookmarkEnd w:id="24"/>
    <w:bookmarkEnd w:id="25"/>
    <w:p w14:paraId="70AA6618" w14:textId="77777777" w:rsidR="00E879B7" w:rsidRDefault="00013721" w:rsidP="00E879B7">
      <w:pPr>
        <w:pStyle w:val="Artikel"/>
        <w:outlineLvl w:val="0"/>
      </w:pPr>
      <w:r>
        <w:t>Art. 160</w:t>
      </w:r>
      <w:r w:rsidR="00E879B7" w:rsidRPr="009E220F">
        <w:t>.</w:t>
      </w:r>
      <w:r w:rsidR="00E879B7" w:rsidRPr="009E220F">
        <w:tab/>
        <w:t>Betalingen</w:t>
      </w:r>
    </w:p>
    <w:p w14:paraId="541B9FF4" w14:textId="77777777" w:rsidR="00013721" w:rsidRPr="00BA5045" w:rsidRDefault="00013721" w:rsidP="00013721">
      <w:r w:rsidRPr="00BA5045">
        <w:t>De diensten worden uitgevoerd ten laste van het Vlaams Gewest.</w:t>
      </w:r>
    </w:p>
    <w:p w14:paraId="42D42995" w14:textId="77777777" w:rsidR="00013721" w:rsidRPr="00BA5045" w:rsidRDefault="00013721" w:rsidP="00013721">
      <w:pPr>
        <w:suppressAutoHyphens/>
        <w:ind w:right="-1"/>
        <w:rPr>
          <w:rFonts w:cs="Arial"/>
        </w:rPr>
      </w:pPr>
      <w:r w:rsidRPr="00BA5045">
        <w:rPr>
          <w:rFonts w:cs="Arial"/>
        </w:rPr>
        <w:t>De betaling van de geleverde diensten gebeurt per maand volgens de modaliteiten die vermeld zijn in art. 66 – hiervoor in dit bestek.</w:t>
      </w:r>
    </w:p>
    <w:p w14:paraId="604C2014" w14:textId="77777777" w:rsidR="00013721" w:rsidRPr="00013721" w:rsidRDefault="00013721" w:rsidP="00013721"/>
    <w:p w14:paraId="63778F22" w14:textId="77777777" w:rsidR="00F34129" w:rsidRPr="00C2735D" w:rsidRDefault="00013721" w:rsidP="00F34129">
      <w:pPr>
        <w:pStyle w:val="Tussentitel"/>
      </w:pPr>
      <w:r>
        <w:t>1</w:t>
      </w:r>
      <w:r w:rsidR="00F34129" w:rsidRPr="00C2735D">
        <w:t>.</w:t>
      </w:r>
      <w:r w:rsidR="00F34129" w:rsidRPr="00C2735D">
        <w:tab/>
        <w:t>Praktische modaliteiten</w:t>
      </w:r>
    </w:p>
    <w:p w14:paraId="7CBAEC75" w14:textId="77777777" w:rsidR="00F34129" w:rsidRPr="00C2735D" w:rsidRDefault="00F34129" w:rsidP="00F34129">
      <w:r w:rsidRPr="002F7501">
        <w:t>Enkel elektronische facturen (e-facturen) in XML (UBL 2.1) formaat worden aanvaard. Facturen ingediend op papier of via email worden niet meer aanvaard.</w:t>
      </w:r>
    </w:p>
    <w:p w14:paraId="2A0E2DEE" w14:textId="77777777" w:rsidR="00F34129" w:rsidRPr="00C2735D" w:rsidRDefault="00F34129" w:rsidP="00F34129"/>
    <w:p w14:paraId="7D04CCD0" w14:textId="77777777" w:rsidR="00F34129" w:rsidRPr="00C2735D" w:rsidRDefault="00013721" w:rsidP="00F34129">
      <w:pPr>
        <w:pStyle w:val="Tussentitel"/>
      </w:pPr>
      <w:r>
        <w:t>2</w:t>
      </w:r>
      <w:r w:rsidR="00F34129" w:rsidRPr="00C2735D">
        <w:t>.a</w:t>
      </w:r>
      <w:r w:rsidR="00F34129" w:rsidRPr="00C2735D">
        <w:tab/>
        <w:t>E-</w:t>
      </w:r>
      <w:proofErr w:type="spellStart"/>
      <w:r w:rsidR="00F34129" w:rsidRPr="00C2735D">
        <w:t>invoicing</w:t>
      </w:r>
      <w:proofErr w:type="spellEnd"/>
      <w:r w:rsidR="00F34129" w:rsidRPr="00C2735D">
        <w:t xml:space="preserve"> via het Mercuriusplatform</w:t>
      </w:r>
    </w:p>
    <w:p w14:paraId="3C324119" w14:textId="77777777" w:rsidR="00F34129" w:rsidRPr="00C2735D" w:rsidRDefault="00F34129" w:rsidP="00F34129">
      <w:r w:rsidRPr="00C2735D">
        <w:lastRenderedPageBreak/>
        <w:t>De e-facturen moeten elektronisch ingediend worden via het platform Mercurius. Dit federale platform zorgt ervoor dat alle Belgische overheden bereikbaar zijn voor e-</w:t>
      </w:r>
      <w:proofErr w:type="spellStart"/>
      <w:r w:rsidRPr="00C2735D">
        <w:t>invoicing</w:t>
      </w:r>
      <w:proofErr w:type="spellEnd"/>
      <w:r w:rsidRPr="00C2735D">
        <w:t xml:space="preserve">, en is gestoeld op een Europees afsprakenkader </w:t>
      </w:r>
      <w:proofErr w:type="spellStart"/>
      <w:r w:rsidRPr="00C2735D">
        <w:t>Peppol</w:t>
      </w:r>
      <w:proofErr w:type="spellEnd"/>
      <w:r w:rsidRPr="00C2735D">
        <w:t>.</w:t>
      </w:r>
    </w:p>
    <w:p w14:paraId="6EF82788" w14:textId="77777777" w:rsidR="00F34129" w:rsidRPr="00C2735D" w:rsidRDefault="00F34129" w:rsidP="00F34129"/>
    <w:p w14:paraId="4111893D" w14:textId="77777777" w:rsidR="00F34129" w:rsidRPr="00C2735D" w:rsidRDefault="00F34129" w:rsidP="00F34129">
      <w:r w:rsidRPr="00C2735D">
        <w:t>Meer informatie:</w:t>
      </w:r>
    </w:p>
    <w:p w14:paraId="58CAB450" w14:textId="77777777" w:rsidR="00F34129" w:rsidRPr="00C2735D" w:rsidRDefault="00F34129" w:rsidP="00F34129"/>
    <w:p w14:paraId="73744204" w14:textId="77777777" w:rsidR="00F34129" w:rsidRPr="00C2735D" w:rsidRDefault="00F34129" w:rsidP="001F27EC">
      <w:pPr>
        <w:pStyle w:val="Lijstopsomteken"/>
      </w:pPr>
      <w:r w:rsidRPr="00C2735D">
        <w:t>over e-</w:t>
      </w:r>
      <w:proofErr w:type="spellStart"/>
      <w:r w:rsidRPr="00C2735D">
        <w:t>invoicing</w:t>
      </w:r>
      <w:proofErr w:type="spellEnd"/>
      <w:r w:rsidRPr="00C2735D">
        <w:t xml:space="preserve"> bij de Vlaamse overheid: https://overheid.vlaanderen.be/e-invoicing</w:t>
      </w:r>
    </w:p>
    <w:p w14:paraId="4E15954E" w14:textId="77777777" w:rsidR="00F34129" w:rsidRPr="00C2735D" w:rsidRDefault="00F34129" w:rsidP="001F27EC">
      <w:pPr>
        <w:pStyle w:val="Lijstopsomteken"/>
      </w:pPr>
      <w:r w:rsidRPr="00C2735D">
        <w:t xml:space="preserve">over het Mercuriusplatform, het technische formaat van de e-factuur en </w:t>
      </w:r>
      <w:proofErr w:type="spellStart"/>
      <w:r w:rsidRPr="00C2735D">
        <w:t>Peppol</w:t>
      </w:r>
      <w:proofErr w:type="spellEnd"/>
      <w:r w:rsidRPr="00C2735D">
        <w:t>: https://overheid.vlaanderen.be/mercurius-en-peppol</w:t>
      </w:r>
    </w:p>
    <w:p w14:paraId="2D0DA2EF" w14:textId="77777777" w:rsidR="00F34129" w:rsidRPr="00C2735D" w:rsidRDefault="00F34129" w:rsidP="001F27EC">
      <w:pPr>
        <w:pStyle w:val="Lijstopsomteken"/>
      </w:pPr>
      <w:r w:rsidRPr="00C2735D">
        <w:t>de belangrijkste stappen om te starten met e-</w:t>
      </w:r>
      <w:proofErr w:type="spellStart"/>
      <w:r w:rsidRPr="00C2735D">
        <w:t>invoicing</w:t>
      </w:r>
      <w:proofErr w:type="spellEnd"/>
      <w:r w:rsidRPr="00C2735D">
        <w:t xml:space="preserve"> (toelichting over het Mercuriusportaal in </w:t>
      </w:r>
      <w:proofErr w:type="spellStart"/>
      <w:r w:rsidRPr="00C2735D">
        <w:t>PDF-formaat</w:t>
      </w:r>
      <w:proofErr w:type="spellEnd"/>
      <w:r w:rsidRPr="00C2735D">
        <w:t>): http://www.tinyurl.com/mercuriusportaal</w:t>
      </w:r>
    </w:p>
    <w:p w14:paraId="7F307D3E" w14:textId="77777777" w:rsidR="00F34129" w:rsidRPr="00C2735D" w:rsidRDefault="00F34129" w:rsidP="001F27EC">
      <w:pPr>
        <w:pStyle w:val="Lijstopsomteken"/>
      </w:pPr>
      <w:r w:rsidRPr="00C2735D">
        <w:t>als leverancier van de Vlaamse overheid wordt u gratis begeleiding aangeboden, neem hiervoor contact op met het Vlaamse e-</w:t>
      </w:r>
      <w:proofErr w:type="spellStart"/>
      <w:r w:rsidRPr="00C2735D">
        <w:t>invoicingteam</w:t>
      </w:r>
      <w:proofErr w:type="spellEnd"/>
      <w:r w:rsidRPr="00C2735D">
        <w:t xml:space="preserve"> via het e-mailadres e.procurement@vlaanderen.be</w:t>
      </w:r>
    </w:p>
    <w:p w14:paraId="0241AC3D" w14:textId="77777777" w:rsidR="00F34129" w:rsidRPr="00C2735D" w:rsidRDefault="00F34129" w:rsidP="00F34129"/>
    <w:p w14:paraId="2C794540" w14:textId="77777777" w:rsidR="00F34129" w:rsidRPr="00C2735D" w:rsidRDefault="00013721" w:rsidP="00F34129">
      <w:pPr>
        <w:pStyle w:val="Tussentitel"/>
      </w:pPr>
      <w:r>
        <w:t>2</w:t>
      </w:r>
      <w:r w:rsidR="00F34129" w:rsidRPr="00C2735D">
        <w:t>.b</w:t>
      </w:r>
      <w:r w:rsidR="00F34129" w:rsidRPr="00C2735D">
        <w:tab/>
        <w:t>Starten met e-</w:t>
      </w:r>
      <w:proofErr w:type="spellStart"/>
      <w:r w:rsidR="00F34129" w:rsidRPr="00C2735D">
        <w:t>invoicing</w:t>
      </w:r>
      <w:proofErr w:type="spellEnd"/>
    </w:p>
    <w:p w14:paraId="43627EB8" w14:textId="77777777" w:rsidR="00F34129" w:rsidRPr="00C2735D" w:rsidRDefault="00F34129" w:rsidP="00F34129">
      <w:r w:rsidRPr="00C2735D">
        <w:t>Het verzenden van uw e-factuur naar de overheid kan op volgende manieren gebeuren:</w:t>
      </w:r>
    </w:p>
    <w:p w14:paraId="34A43ADA" w14:textId="77777777" w:rsidR="00F34129" w:rsidRPr="00C2735D" w:rsidRDefault="00F34129" w:rsidP="00F34129"/>
    <w:p w14:paraId="1B728727" w14:textId="77777777" w:rsidR="00F34129" w:rsidRPr="00C2735D" w:rsidRDefault="00F34129" w:rsidP="001F27EC">
      <w:pPr>
        <w:pStyle w:val="Lijstopsomteken"/>
      </w:pPr>
      <w:r w:rsidRPr="00C2735D">
        <w:t>u kunt gratis gebruik maken van het Mercuriusportaal voor een eenvoudige registratie en verzending van uw e-facturen: https://digital.belgium.be/e-invoicing</w:t>
      </w:r>
    </w:p>
    <w:p w14:paraId="13B7A15D" w14:textId="77777777" w:rsidR="00F34129" w:rsidRPr="00C2735D" w:rsidRDefault="00F34129" w:rsidP="001F27EC">
      <w:pPr>
        <w:pStyle w:val="Lijstopsomteken"/>
      </w:pPr>
      <w:r w:rsidRPr="00C2735D">
        <w:t xml:space="preserve">u kunt kiezen voor een meer geïntegreerde elektronische facturatie binnen uw onderneming. Wat u dan nodig heeft, is een </w:t>
      </w:r>
      <w:proofErr w:type="spellStart"/>
      <w:r w:rsidRPr="00C2735D">
        <w:t>Peppol</w:t>
      </w:r>
      <w:proofErr w:type="spellEnd"/>
      <w:r w:rsidRPr="00C2735D">
        <w:t xml:space="preserve"> </w:t>
      </w:r>
      <w:r w:rsidRPr="00C2735D">
        <w:rPr>
          <w:i/>
        </w:rPr>
        <w:t>Access Point</w:t>
      </w:r>
      <w:r w:rsidRPr="00C2735D">
        <w:t xml:space="preserve"> voor de verzending van uw e-facturen naar de overheid. Er zijn tal van oplossingen beschikbaar op de markt die volwaardige elektronische facturatie mogelijk maken (serviceproviders en softwarehuizen voor e-</w:t>
      </w:r>
      <w:proofErr w:type="spellStart"/>
      <w:r w:rsidRPr="00C2735D">
        <w:t>invoicing</w:t>
      </w:r>
      <w:proofErr w:type="spellEnd"/>
      <w:r w:rsidRPr="00C2735D">
        <w:t xml:space="preserve">, </w:t>
      </w:r>
      <w:proofErr w:type="spellStart"/>
      <w:r w:rsidRPr="00C2735D">
        <w:t>boekhoudpakketen</w:t>
      </w:r>
      <w:proofErr w:type="spellEnd"/>
      <w:r w:rsidRPr="00C2735D">
        <w:t>, ERP-pakketten, facturatiesoftware, …). Overzichten en contactgegevens kan u terugvinden op https://overheid.vlaanderen.be/project-e-invoicing</w:t>
      </w:r>
    </w:p>
    <w:p w14:paraId="06B61720" w14:textId="77777777" w:rsidR="00F34129" w:rsidRPr="00C2735D" w:rsidRDefault="00F34129" w:rsidP="00F34129"/>
    <w:p w14:paraId="12A1CBCB" w14:textId="77777777" w:rsidR="00F34129" w:rsidRPr="00C2735D" w:rsidRDefault="00F34129" w:rsidP="00F34129">
      <w:r w:rsidRPr="00C2735D">
        <w:t>Alvorens u start met elektronisch factureren naar een entiteit van de Vlaamse overheid meldt u zich als leverancier eenmalig op e.procurement@vlaanderen.be.</w:t>
      </w:r>
    </w:p>
    <w:p w14:paraId="6413E1D1" w14:textId="77777777" w:rsidR="00F34129" w:rsidRPr="00C2735D" w:rsidRDefault="00F34129" w:rsidP="00F34129"/>
    <w:p w14:paraId="69CAFC2B" w14:textId="77777777" w:rsidR="00F34129" w:rsidRPr="00C2735D" w:rsidRDefault="00F34129" w:rsidP="00F34129">
      <w:r w:rsidRPr="00C2735D">
        <w:t>Meer informatie is terug te vinden op https://overheid.vlaanderen.be/e-invoicing-voor-leveranciers.</w:t>
      </w:r>
    </w:p>
    <w:p w14:paraId="2B38F762" w14:textId="77777777" w:rsidR="00F34129" w:rsidRPr="00C2735D" w:rsidRDefault="00F34129" w:rsidP="00F34129"/>
    <w:p w14:paraId="43772472" w14:textId="77777777" w:rsidR="00F34129" w:rsidRPr="00C2735D" w:rsidRDefault="00013721" w:rsidP="00F34129">
      <w:pPr>
        <w:pStyle w:val="Tussentitel"/>
      </w:pPr>
      <w:r>
        <w:t>2</w:t>
      </w:r>
      <w:r w:rsidR="00F34129" w:rsidRPr="00C2735D">
        <w:t>.c</w:t>
      </w:r>
      <w:r w:rsidR="00F34129" w:rsidRPr="00C2735D">
        <w:tab/>
        <w:t>Inhoud van de elektronische factuur</w:t>
      </w:r>
    </w:p>
    <w:p w14:paraId="4CBE0BF2" w14:textId="77777777" w:rsidR="00F34129" w:rsidRPr="00C2735D" w:rsidRDefault="00F34129" w:rsidP="00F34129">
      <w:r w:rsidRPr="00C2735D">
        <w:t xml:space="preserve">De elektronische factuur dient, naast de gegevens die verplicht zijn overeenkomstig het </w:t>
      </w:r>
      <w:r w:rsidR="00BE6DE1">
        <w:t>btw</w:t>
      </w:r>
      <w:r w:rsidRPr="00C2735D">
        <w:t>-wetboek, zeker volgende gegevens te bevatten die essentieel zijn voor de verwerking van de factuur:</w:t>
      </w:r>
    </w:p>
    <w:p w14:paraId="31DD1749" w14:textId="77777777" w:rsidR="00F34129" w:rsidRPr="00C2735D" w:rsidRDefault="00F34129" w:rsidP="00F34129"/>
    <w:p w14:paraId="09D3133B" w14:textId="77777777" w:rsidR="00F34129" w:rsidRPr="00C2735D" w:rsidRDefault="00F34129" w:rsidP="001F27EC">
      <w:pPr>
        <w:pStyle w:val="Lijstopsomteken"/>
      </w:pPr>
      <w:r w:rsidRPr="00C2735D">
        <w:t>KBO-nummer AWV: 0316 380 841;</w:t>
      </w:r>
    </w:p>
    <w:p w14:paraId="01956B65" w14:textId="77777777" w:rsidR="00F34129" w:rsidRPr="00C2735D" w:rsidRDefault="00F34129" w:rsidP="001F27EC">
      <w:pPr>
        <w:pStyle w:val="Lijstopsomteken"/>
      </w:pPr>
      <w:r w:rsidRPr="00C2735D">
        <w:t>ordernummer: dit nummer wordt bepaald na sluiting van het contract en zal vermeld worden in:</w:t>
      </w:r>
    </w:p>
    <w:p w14:paraId="5C45B491" w14:textId="77777777" w:rsidR="00F34129" w:rsidRPr="00C2735D" w:rsidRDefault="00F34129" w:rsidP="001F27EC">
      <w:pPr>
        <w:pStyle w:val="Lijstopsomteken"/>
      </w:pPr>
      <w:r w:rsidRPr="00C2735D">
        <w:t>ofwel het aanvangsbevel en/of de factu</w:t>
      </w:r>
      <w:r w:rsidR="00053531">
        <w:t xml:space="preserve">uraanvraag (bestelbon- of </w:t>
      </w:r>
      <w:r w:rsidRPr="00C2735D">
        <w:t>ordernummer);</w:t>
      </w:r>
    </w:p>
    <w:p w14:paraId="792D0553" w14:textId="77777777" w:rsidR="00F34129" w:rsidRPr="00C2735D" w:rsidRDefault="00F34129" w:rsidP="001F27EC">
      <w:pPr>
        <w:pStyle w:val="Lijstopsomteken"/>
      </w:pPr>
      <w:r w:rsidRPr="00C2735D">
        <w:t>ofwel de sluitingsbrief en/of in de desbetreffende oproep. Dit nummer bestaat uit 10 cijfers en begint met één van volgende reeksen:  40x, 42x, 43x, 44x, 45x of 47x.</w:t>
      </w:r>
    </w:p>
    <w:p w14:paraId="4F3246F9" w14:textId="77777777" w:rsidR="00F34129" w:rsidRPr="00C2735D" w:rsidRDefault="00F34129" w:rsidP="001F27EC">
      <w:pPr>
        <w:pStyle w:val="Lijstopsomteken"/>
      </w:pPr>
      <w:proofErr w:type="spellStart"/>
      <w:r w:rsidRPr="00C2735D">
        <w:t>factuuraanvraagreferentie</w:t>
      </w:r>
      <w:proofErr w:type="spellEnd"/>
      <w:r w:rsidRPr="00C2735D">
        <w:t>: unieke referentie die vermeld wordt op de factuuraanvraag.</w:t>
      </w:r>
    </w:p>
    <w:p w14:paraId="56D9A82E" w14:textId="77777777" w:rsidR="00F34129" w:rsidRPr="00C2735D" w:rsidRDefault="00F34129" w:rsidP="00F34129"/>
    <w:p w14:paraId="7715D1DC" w14:textId="77777777" w:rsidR="00F34129" w:rsidRPr="00C2735D" w:rsidRDefault="00F34129" w:rsidP="00F34129">
      <w:r w:rsidRPr="00C2735D">
        <w:t xml:space="preserve">Indien u gebruikmaakt van een </w:t>
      </w:r>
      <w:proofErr w:type="spellStart"/>
      <w:r w:rsidRPr="00C2735D">
        <w:t>Peppol</w:t>
      </w:r>
      <w:proofErr w:type="spellEnd"/>
      <w:r w:rsidRPr="00C2735D">
        <w:t xml:space="preserve"> </w:t>
      </w:r>
      <w:r w:rsidRPr="00C2735D">
        <w:rPr>
          <w:i/>
        </w:rPr>
        <w:t>Access Point</w:t>
      </w:r>
      <w:r w:rsidRPr="00C2735D">
        <w:t xml:space="preserve">, dient de opmaak van de e-factuur in overeenstemming te zijn met de UBL 2.1 </w:t>
      </w:r>
      <w:proofErr w:type="spellStart"/>
      <w:r w:rsidRPr="00C2735D">
        <w:t>mapping</w:t>
      </w:r>
      <w:proofErr w:type="spellEnd"/>
      <w:r w:rsidRPr="00C2735D">
        <w:t>: zie https://overheid.vlaanderen.be/e-invoicing-voor-leveranciers. De UBL-</w:t>
      </w:r>
      <w:proofErr w:type="spellStart"/>
      <w:r w:rsidRPr="00C2735D">
        <w:t>mapping</w:t>
      </w:r>
      <w:proofErr w:type="spellEnd"/>
      <w:r w:rsidRPr="00C2735D">
        <w:t xml:space="preserve"> tabel op deze webpagina vermeldt in welke velden de factuurgegevens dienen opgenomen te worden. Informatie over het invullen van </w:t>
      </w:r>
      <w:proofErr w:type="spellStart"/>
      <w:r w:rsidRPr="00C2735D">
        <w:t>opdrachtspecifieke</w:t>
      </w:r>
      <w:proofErr w:type="spellEnd"/>
      <w:r w:rsidRPr="00C2735D">
        <w:t xml:space="preserve"> gegevens vindt u in het document “De business afspraken met de Vlaamse overheid” op dezelfde webpagina.</w:t>
      </w:r>
    </w:p>
    <w:p w14:paraId="1B20ED5E" w14:textId="77777777" w:rsidR="00F34129" w:rsidRPr="00C2735D" w:rsidRDefault="00F34129" w:rsidP="00F34129"/>
    <w:p w14:paraId="593F0025" w14:textId="77777777" w:rsidR="00F34129" w:rsidRDefault="00F34129" w:rsidP="00532FDB">
      <w:r w:rsidRPr="00C2735D">
        <w:t>De opdrachtnemer waakt erover dat de elektronische factuur vrij is van virussen, macro’s of andere schadelijke instructies. Bestanden die aangetast zijn door virussen, macro’s of andere schadelijke instructies kunnen als niet ontvangen worden beschouwd.</w:t>
      </w:r>
    </w:p>
    <w:p w14:paraId="60F572D7" w14:textId="77777777" w:rsidR="00532FDB" w:rsidRDefault="00532FDB" w:rsidP="00532FDB"/>
    <w:p w14:paraId="4343956C" w14:textId="77777777" w:rsidR="00E879B7" w:rsidRPr="00575D3F" w:rsidRDefault="00E879B7" w:rsidP="00E879B7">
      <w:pPr>
        <w:pStyle w:val="Tussentitel"/>
      </w:pPr>
      <w:r w:rsidRPr="00575D3F">
        <w:lastRenderedPageBreak/>
        <w:t>7.</w:t>
      </w:r>
      <w:r w:rsidRPr="00575D3F">
        <w:tab/>
        <w:t xml:space="preserve">Betalingen aan de </w:t>
      </w:r>
      <w:r w:rsidR="005D34E5" w:rsidRPr="00575D3F">
        <w:t>aanbesteder</w:t>
      </w:r>
      <w:r w:rsidRPr="00575D3F">
        <w:t xml:space="preserve"> </w:t>
      </w:r>
    </w:p>
    <w:p w14:paraId="12C8189E" w14:textId="77777777" w:rsidR="00E879B7" w:rsidRPr="00575D3F" w:rsidRDefault="00E879B7" w:rsidP="00E879B7">
      <w:r w:rsidRPr="00575D3F">
        <w:t xml:space="preserve">Eventuele betalingen aan de </w:t>
      </w:r>
      <w:r w:rsidR="005D34E5" w:rsidRPr="00575D3F">
        <w:t>aanbesteder</w:t>
      </w:r>
      <w:r w:rsidRPr="00575D3F">
        <w:t xml:space="preserve"> worden uitgevoerd op rekeningnummer </w:t>
      </w:r>
      <w:r w:rsidRPr="00575D3F">
        <w:fldChar w:fldCharType="begin">
          <w:ffData>
            <w:name w:val="Tekstvak178"/>
            <w:enabled/>
            <w:calcOnExit w:val="0"/>
            <w:textInput/>
          </w:ffData>
        </w:fldChar>
      </w:r>
      <w:r w:rsidRPr="00575D3F">
        <w:instrText xml:space="preserve"> FORMTEXT </w:instrText>
      </w:r>
      <w:r w:rsidRPr="00575D3F">
        <w:fldChar w:fldCharType="separate"/>
      </w:r>
      <w:r w:rsidR="00053531">
        <w:rPr>
          <w:noProof/>
        </w:rPr>
        <w:t>[A12</w:t>
      </w:r>
      <w:r w:rsidRPr="00575D3F">
        <w:rPr>
          <w:noProof/>
        </w:rPr>
        <w:t>]</w:t>
      </w:r>
      <w:r w:rsidRPr="00575D3F">
        <w:fldChar w:fldCharType="end"/>
      </w:r>
      <w:r w:rsidRPr="00575D3F">
        <w:t>.</w:t>
      </w:r>
    </w:p>
    <w:p w14:paraId="21652AB6" w14:textId="77777777" w:rsidR="00E879B7" w:rsidRPr="00575D3F" w:rsidRDefault="00E879B7" w:rsidP="00E879B7"/>
    <w:p w14:paraId="41243C44" w14:textId="77777777" w:rsidR="00E879B7" w:rsidRPr="00C2735D" w:rsidRDefault="00E879B7" w:rsidP="00E879B7">
      <w:pPr>
        <w:pStyle w:val="Tussentitel"/>
      </w:pPr>
      <w:r w:rsidRPr="00575D3F">
        <w:t>8.</w:t>
      </w:r>
      <w:r w:rsidRPr="00575D3F">
        <w:tab/>
      </w:r>
      <w:r w:rsidR="00FF242C">
        <w:t>Geraamde</w:t>
      </w:r>
      <w:r w:rsidRPr="00575D3F">
        <w:t xml:space="preserve"> som voor onvoorziene werken, leveringen en diensten</w:t>
      </w:r>
    </w:p>
    <w:p w14:paraId="2628E6BB" w14:textId="77777777" w:rsidR="00E879B7" w:rsidRPr="00C2735D" w:rsidRDefault="00FF242C" w:rsidP="00E879B7">
      <w:r>
        <w:t>Er is een geraamde som voorzien voor de onkosten die de opdrachtnemer heeft door defecten aan het gladheidbestrijdingsmaterieel veroorzaakt door de aanbesteder, aangezien niet vooraf kan ingeschat worden hoeveel defecten zich zullen voordoen. De geraamde som geeft de opdrachtnemer geen recht op enige bestelling, noch op het bedrag dat eventueel besteld wordt. Het is enkel een indicatie van het budget dat voor dergelijke uitgaven gereserveerd is. De aanbesteder beslist over de uitgaven die met deze post betaald worden (zie ook technisch gedeelte art. 3 vergoedingen van de dienstverlening).</w:t>
      </w:r>
    </w:p>
    <w:p w14:paraId="0A28483D" w14:textId="77777777" w:rsidR="006532F7" w:rsidRDefault="006532F7" w:rsidP="00E90AC0"/>
    <w:p w14:paraId="4667F765" w14:textId="77777777" w:rsidR="005A180F" w:rsidRDefault="005A180F" w:rsidP="00E90AC0"/>
    <w:bookmarkEnd w:id="16"/>
    <w:bookmarkEnd w:id="17"/>
    <w:bookmarkEnd w:id="18"/>
    <w:bookmarkEnd w:id="19"/>
    <w:p w14:paraId="1D8AB01D" w14:textId="77777777" w:rsidR="00EB076A" w:rsidRDefault="00EB076A">
      <w:pPr>
        <w:pStyle w:val="Gedeelte"/>
      </w:pPr>
      <w:r>
        <w:br w:type="page"/>
      </w:r>
      <w:bookmarkStart w:id="26" w:name="_Toc141579271"/>
      <w:bookmarkStart w:id="27" w:name="_Toc141579350"/>
      <w:r>
        <w:lastRenderedPageBreak/>
        <w:t>II. Technisch gedeelte</w:t>
      </w:r>
      <w:bookmarkEnd w:id="26"/>
      <w:bookmarkEnd w:id="27"/>
    </w:p>
    <w:p w14:paraId="6C931AE1" w14:textId="77777777" w:rsidR="0060096D" w:rsidRPr="00181B95" w:rsidRDefault="00EB076A" w:rsidP="00120D83">
      <w:pPr>
        <w:pStyle w:val="GedeelteSub"/>
      </w:pPr>
      <w:bookmarkStart w:id="28" w:name="_Toc141579272"/>
      <w:bookmarkStart w:id="29" w:name="_Toc141579351"/>
      <w:r>
        <w:t>A</w:t>
      </w:r>
      <w:r>
        <w:tab/>
        <w:t xml:space="preserve">Technische voorschriften </w:t>
      </w:r>
      <w:bookmarkEnd w:id="28"/>
      <w:bookmarkEnd w:id="29"/>
    </w:p>
    <w:p w14:paraId="627B1B7A" w14:textId="77777777" w:rsidR="00120D83" w:rsidRPr="00120D83" w:rsidRDefault="00120D83" w:rsidP="00A439F8">
      <w:pPr>
        <w:pStyle w:val="Kop1"/>
        <w:numPr>
          <w:ilvl w:val="0"/>
          <w:numId w:val="7"/>
        </w:numPr>
      </w:pPr>
      <w:r w:rsidRPr="00120D83">
        <w:t>Algemeen</w:t>
      </w:r>
    </w:p>
    <w:p w14:paraId="27DA0D56" w14:textId="77777777" w:rsidR="00120D83" w:rsidRPr="00120D83" w:rsidRDefault="00120D83" w:rsidP="00A439F8">
      <w:pPr>
        <w:keepNext/>
        <w:numPr>
          <w:ilvl w:val="1"/>
          <w:numId w:val="6"/>
        </w:numPr>
        <w:pBdr>
          <w:bottom w:val="single" w:sz="4" w:space="1" w:color="auto"/>
        </w:pBdr>
        <w:tabs>
          <w:tab w:val="left" w:pos="851"/>
        </w:tabs>
        <w:spacing w:before="240" w:after="60"/>
        <w:outlineLvl w:val="1"/>
        <w:rPr>
          <w:b/>
          <w:sz w:val="24"/>
        </w:rPr>
      </w:pPr>
      <w:r w:rsidRPr="00120D83">
        <w:rPr>
          <w:b/>
          <w:sz w:val="24"/>
        </w:rPr>
        <w:t>Definities</w:t>
      </w:r>
    </w:p>
    <w:p w14:paraId="733E52F0" w14:textId="77777777" w:rsidR="00120D83" w:rsidRPr="00120D83" w:rsidRDefault="00120D83" w:rsidP="00A439F8">
      <w:pPr>
        <w:keepNext/>
        <w:numPr>
          <w:ilvl w:val="2"/>
          <w:numId w:val="6"/>
        </w:numPr>
        <w:tabs>
          <w:tab w:val="left" w:pos="851"/>
        </w:tabs>
        <w:spacing w:before="240" w:after="60"/>
        <w:outlineLvl w:val="2"/>
        <w:rPr>
          <w:b/>
          <w:sz w:val="24"/>
        </w:rPr>
      </w:pPr>
      <w:r w:rsidRPr="00120D83">
        <w:rPr>
          <w:b/>
          <w:sz w:val="24"/>
        </w:rPr>
        <w:t>Gladheidbestrijding</w:t>
      </w:r>
    </w:p>
    <w:p w14:paraId="3900B1F5" w14:textId="77777777" w:rsidR="00120D83" w:rsidRPr="00120D83" w:rsidRDefault="00120D83" w:rsidP="00120D83">
      <w:r w:rsidRPr="00120D83">
        <w:t>Het coördineren en (laten) uitvoeren van het strooien van smeltmiddel in vaste of vloeibare vorm (strooiactie) en het ruimen van sneeuw (sneeuwruimingsactie) teneinde de wegen sneeuw- en ijsvrij te houden/maken.</w:t>
      </w:r>
    </w:p>
    <w:p w14:paraId="6AB7C5B7"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lang w:val="nl-BE"/>
        </w:rPr>
      </w:pPr>
      <w:r w:rsidRPr="00120D83">
        <w:rPr>
          <w:b/>
          <w:sz w:val="24"/>
          <w:lang w:val="nl-BE"/>
        </w:rPr>
        <w:t>Smeltmiddel</w:t>
      </w:r>
    </w:p>
    <w:p w14:paraId="2728E2C9" w14:textId="77777777" w:rsidR="00120D83" w:rsidRPr="00120D83" w:rsidRDefault="00120D83" w:rsidP="00120D83">
      <w:pPr>
        <w:rPr>
          <w:lang w:val="nl-BE"/>
        </w:rPr>
      </w:pPr>
      <w:r w:rsidRPr="00120D83">
        <w:rPr>
          <w:lang w:val="nl-BE"/>
        </w:rPr>
        <w:t>Is een product dat het vriespunt van water kan verlagen door een oplossing te vormen met het water.  Bijgevolg veroorzaakt het product het smelten van sneeuw en ijzel bij temperaturen onder de 0°C.</w:t>
      </w:r>
    </w:p>
    <w:p w14:paraId="669102AC" w14:textId="77777777" w:rsidR="00120D83" w:rsidRPr="00120D83" w:rsidRDefault="00120D83" w:rsidP="00120D83">
      <w:pPr>
        <w:rPr>
          <w:lang w:val="nl-BE"/>
        </w:rPr>
      </w:pPr>
      <w:r w:rsidRPr="00120D83">
        <w:rPr>
          <w:lang w:val="nl-BE"/>
        </w:rPr>
        <w:t>Het Agentschap Wegen en Verkeer gebruikt volgende smeltmiddelen:</w:t>
      </w:r>
    </w:p>
    <w:p w14:paraId="64206F87" w14:textId="77777777" w:rsidR="00120D83" w:rsidRPr="00120D83" w:rsidRDefault="00120D83" w:rsidP="00A439F8">
      <w:pPr>
        <w:numPr>
          <w:ilvl w:val="0"/>
          <w:numId w:val="8"/>
        </w:numPr>
        <w:ind w:left="1004"/>
        <w:jc w:val="both"/>
        <w:rPr>
          <w:lang w:val="nl-BE"/>
        </w:rPr>
      </w:pPr>
      <w:r w:rsidRPr="00120D83">
        <w:rPr>
          <w:lang w:val="nl-BE"/>
        </w:rPr>
        <w:t>Fijn natriumchloride (</w:t>
      </w:r>
      <w:proofErr w:type="spellStart"/>
      <w:r w:rsidRPr="00120D83">
        <w:rPr>
          <w:lang w:val="nl-BE"/>
        </w:rPr>
        <w:t>NaCl</w:t>
      </w:r>
      <w:proofErr w:type="spellEnd"/>
      <w:r w:rsidRPr="00120D83">
        <w:rPr>
          <w:lang w:val="nl-BE"/>
        </w:rPr>
        <w:t>) – zout in vaste vorm</w:t>
      </w:r>
    </w:p>
    <w:p w14:paraId="4B636F39" w14:textId="77777777" w:rsidR="00120D83" w:rsidRPr="00120D83" w:rsidRDefault="00120D83" w:rsidP="00A439F8">
      <w:pPr>
        <w:numPr>
          <w:ilvl w:val="0"/>
          <w:numId w:val="8"/>
        </w:numPr>
        <w:ind w:left="1004"/>
        <w:jc w:val="both"/>
        <w:rPr>
          <w:lang w:val="nl-BE"/>
        </w:rPr>
      </w:pPr>
      <w:r w:rsidRPr="00120D83">
        <w:rPr>
          <w:lang w:val="nl-BE"/>
        </w:rPr>
        <w:t>Grof natriumchloride (</w:t>
      </w:r>
      <w:proofErr w:type="spellStart"/>
      <w:r w:rsidRPr="00120D83">
        <w:rPr>
          <w:lang w:val="nl-BE"/>
        </w:rPr>
        <w:t>NaCl</w:t>
      </w:r>
      <w:proofErr w:type="spellEnd"/>
      <w:r w:rsidRPr="00120D83">
        <w:rPr>
          <w:lang w:val="nl-BE"/>
        </w:rPr>
        <w:t>) – zout in vaste vorm</w:t>
      </w:r>
    </w:p>
    <w:p w14:paraId="40AECE1A" w14:textId="77777777" w:rsidR="00120D83" w:rsidRPr="00120D83" w:rsidRDefault="00120D83" w:rsidP="00A439F8">
      <w:pPr>
        <w:numPr>
          <w:ilvl w:val="0"/>
          <w:numId w:val="8"/>
        </w:numPr>
        <w:ind w:left="1004"/>
        <w:jc w:val="both"/>
        <w:rPr>
          <w:lang w:val="nl-BE"/>
        </w:rPr>
      </w:pPr>
      <w:r w:rsidRPr="00120D83">
        <w:rPr>
          <w:lang w:val="nl-BE"/>
        </w:rPr>
        <w:t>Calciumchloride of natriumchloride in pekelvorm – zout in vloeibare vorm (of pekel)</w:t>
      </w:r>
    </w:p>
    <w:p w14:paraId="0D25809C" w14:textId="77777777" w:rsidR="00120D83" w:rsidRPr="00120D83" w:rsidRDefault="00120D83" w:rsidP="00A439F8">
      <w:pPr>
        <w:numPr>
          <w:ilvl w:val="0"/>
          <w:numId w:val="8"/>
        </w:numPr>
        <w:ind w:left="1004"/>
        <w:jc w:val="both"/>
        <w:rPr>
          <w:lang w:val="nl-BE"/>
        </w:rPr>
      </w:pPr>
      <w:r w:rsidRPr="00120D83">
        <w:rPr>
          <w:lang w:val="nl-BE"/>
        </w:rPr>
        <w:t>Calciumchloride in schilfervorm (</w:t>
      </w:r>
      <w:r w:rsidRPr="00120D83">
        <w:t>CaCl</w:t>
      </w:r>
      <w:r w:rsidRPr="00120D83">
        <w:rPr>
          <w:vertAlign w:val="subscript"/>
        </w:rPr>
        <w:t>2</w:t>
      </w:r>
      <w:r w:rsidRPr="00120D83">
        <w:t>) – zout in vaste vorm</w:t>
      </w:r>
    </w:p>
    <w:p w14:paraId="72C386E2" w14:textId="77777777" w:rsidR="00120D83" w:rsidRPr="00120D83" w:rsidRDefault="00120D83" w:rsidP="00120D83">
      <w:pPr>
        <w:rPr>
          <w:lang w:val="nl-BE"/>
        </w:rPr>
      </w:pPr>
      <w:r w:rsidRPr="00120D83">
        <w:rPr>
          <w:lang w:val="nl-BE"/>
        </w:rPr>
        <w:t>Het natriumchloride is behandeld tegen kluitvorming.</w:t>
      </w:r>
    </w:p>
    <w:p w14:paraId="521A7E5E" w14:textId="77777777" w:rsidR="00120D83" w:rsidRPr="00120D83" w:rsidRDefault="00120D83" w:rsidP="00A439F8">
      <w:pPr>
        <w:keepNext/>
        <w:numPr>
          <w:ilvl w:val="3"/>
          <w:numId w:val="6"/>
        </w:numPr>
        <w:tabs>
          <w:tab w:val="num" w:pos="360"/>
          <w:tab w:val="left" w:pos="1134"/>
        </w:tabs>
        <w:spacing w:before="240" w:after="60"/>
        <w:ind w:left="0" w:firstLine="0"/>
        <w:outlineLvl w:val="3"/>
        <w:rPr>
          <w:b/>
          <w:lang w:val="nl-BE"/>
        </w:rPr>
      </w:pPr>
      <w:proofErr w:type="spellStart"/>
      <w:r w:rsidRPr="00120D83">
        <w:rPr>
          <w:b/>
          <w:lang w:val="nl-BE"/>
        </w:rPr>
        <w:t>Natzout</w:t>
      </w:r>
      <w:proofErr w:type="spellEnd"/>
    </w:p>
    <w:p w14:paraId="5D6EB623" w14:textId="77777777" w:rsidR="00120D83" w:rsidRPr="00120D83" w:rsidRDefault="00120D83" w:rsidP="00120D83">
      <w:pPr>
        <w:rPr>
          <w:lang w:val="nl-BE"/>
        </w:rPr>
      </w:pPr>
      <w:r w:rsidRPr="00120D83">
        <w:rPr>
          <w:lang w:val="nl-BE"/>
        </w:rPr>
        <w:t xml:space="preserve">Is de combinatie van smeltmiddel in vaste vorm en vloeibare vorm.  De vaste en vloeibare vorm worden gemengd bij het strooien (via de schijf van de strooier). </w:t>
      </w:r>
    </w:p>
    <w:p w14:paraId="7B4E3C52"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lang w:val="nl-BE"/>
        </w:rPr>
      </w:pPr>
      <w:r w:rsidRPr="00120D83">
        <w:rPr>
          <w:b/>
          <w:sz w:val="24"/>
          <w:lang w:val="nl-BE"/>
        </w:rPr>
        <w:t>Strooiactie</w:t>
      </w:r>
    </w:p>
    <w:p w14:paraId="036D0D4E" w14:textId="77777777" w:rsidR="00120D83" w:rsidRPr="00120D83" w:rsidRDefault="00120D83" w:rsidP="00120D83">
      <w:pPr>
        <w:rPr>
          <w:lang w:val="nl-BE"/>
        </w:rPr>
      </w:pPr>
      <w:r w:rsidRPr="00120D83">
        <w:rPr>
          <w:lang w:val="nl-BE"/>
        </w:rPr>
        <w:t>Het strooien van smeltmiddel in vaste en/of vloeibare vorm. Deze actie omvat zowel aanrijtijd, lad</w:t>
      </w:r>
      <w:r w:rsidR="00033E7F">
        <w:rPr>
          <w:lang w:val="nl-BE"/>
        </w:rPr>
        <w:t xml:space="preserve">en en </w:t>
      </w:r>
      <w:r w:rsidR="00053531">
        <w:rPr>
          <w:lang w:val="nl-BE"/>
        </w:rPr>
        <w:t>coördineren van de actie.</w:t>
      </w:r>
    </w:p>
    <w:p w14:paraId="09A41207"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lang w:val="nl-BE"/>
        </w:rPr>
      </w:pPr>
      <w:r w:rsidRPr="00120D83">
        <w:rPr>
          <w:b/>
          <w:sz w:val="24"/>
          <w:lang w:val="nl-BE"/>
        </w:rPr>
        <w:t>Sneeuwruimingsactie</w:t>
      </w:r>
    </w:p>
    <w:p w14:paraId="76543BDB" w14:textId="77777777" w:rsidR="00120D83" w:rsidRPr="00120D83" w:rsidRDefault="00120D83" w:rsidP="00120D83">
      <w:pPr>
        <w:rPr>
          <w:lang w:val="nl-BE"/>
        </w:rPr>
      </w:pPr>
      <w:r w:rsidRPr="00120D83">
        <w:rPr>
          <w:lang w:val="nl-BE"/>
        </w:rPr>
        <w:t>Het ruimen van sneeuw door middel van sneeuwploegen (inclusief aanrijden, laden, strooien, coördineren van de actie).</w:t>
      </w:r>
    </w:p>
    <w:p w14:paraId="18892BEF" w14:textId="77777777" w:rsidR="00120D83" w:rsidRPr="00120D83" w:rsidRDefault="00120D83" w:rsidP="00A439F8">
      <w:pPr>
        <w:keepNext/>
        <w:numPr>
          <w:ilvl w:val="3"/>
          <w:numId w:val="6"/>
        </w:numPr>
        <w:tabs>
          <w:tab w:val="num" w:pos="360"/>
          <w:tab w:val="left" w:pos="1134"/>
        </w:tabs>
        <w:spacing w:before="240" w:after="60"/>
        <w:ind w:left="0" w:firstLine="0"/>
        <w:outlineLvl w:val="3"/>
        <w:rPr>
          <w:b/>
          <w:lang w:val="nl-BE"/>
        </w:rPr>
      </w:pPr>
      <w:r w:rsidRPr="00120D83">
        <w:rPr>
          <w:b/>
          <w:lang w:val="nl-BE"/>
        </w:rPr>
        <w:t>Sneeuwruimen in cascade</w:t>
      </w:r>
    </w:p>
    <w:p w14:paraId="61672E8A" w14:textId="77777777" w:rsidR="00120D83" w:rsidRPr="00120D83" w:rsidRDefault="00120D83" w:rsidP="00120D83">
      <w:pPr>
        <w:rPr>
          <w:lang w:val="nl-BE"/>
        </w:rPr>
      </w:pPr>
      <w:r w:rsidRPr="00120D83">
        <w:rPr>
          <w:lang w:val="nl-BE"/>
        </w:rPr>
        <w:t>Het tegelijkertijd sneeuwruimen met verschillende sneeuwploegen van naast elkaar liggende rijstroken in dezelfde richting.  Dit kan zowel naar de linker- of rechterkant van de rijweg (zie sneeuwplan</w:t>
      </w:r>
      <w:r w:rsidR="00053531">
        <w:rPr>
          <w:lang w:val="nl-BE"/>
        </w:rPr>
        <w:t xml:space="preserve"> – bijlage 2</w:t>
      </w:r>
      <w:r w:rsidRPr="00120D83">
        <w:rPr>
          <w:lang w:val="nl-BE"/>
        </w:rPr>
        <w:t>).</w:t>
      </w:r>
    </w:p>
    <w:p w14:paraId="4E713F3F" w14:textId="77777777" w:rsidR="00120D83" w:rsidRPr="00120D83" w:rsidRDefault="00120D83" w:rsidP="00120D83">
      <w:pPr>
        <w:rPr>
          <w:lang w:val="nl-BE"/>
        </w:rPr>
      </w:pPr>
      <w:r w:rsidRPr="00120D83">
        <w:rPr>
          <w:noProof/>
          <w:lang w:val="nl-BE" w:eastAsia="nl-BE"/>
        </w:rPr>
        <w:lastRenderedPageBreak/>
        <w:drawing>
          <wp:inline distT="0" distB="0" distL="0" distR="0" wp14:anchorId="3B6B5BE5" wp14:editId="20B12DE5">
            <wp:extent cx="1666875" cy="4246854"/>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ade ruimen.JPG"/>
                    <pic:cNvPicPr/>
                  </pic:nvPicPr>
                  <pic:blipFill>
                    <a:blip r:embed="rId14">
                      <a:extLst>
                        <a:ext uri="{28A0092B-C50C-407E-A947-70E740481C1C}">
                          <a14:useLocalDpi xmlns:a14="http://schemas.microsoft.com/office/drawing/2010/main" val="0"/>
                        </a:ext>
                      </a:extLst>
                    </a:blip>
                    <a:stretch>
                      <a:fillRect/>
                    </a:stretch>
                  </pic:blipFill>
                  <pic:spPr>
                    <a:xfrm>
                      <a:off x="0" y="0"/>
                      <a:ext cx="1666875" cy="4246854"/>
                    </a:xfrm>
                    <a:prstGeom prst="rect">
                      <a:avLst/>
                    </a:prstGeom>
                  </pic:spPr>
                </pic:pic>
              </a:graphicData>
            </a:graphic>
          </wp:inline>
        </w:drawing>
      </w:r>
    </w:p>
    <w:p w14:paraId="699428EE" w14:textId="77777777" w:rsidR="00120D83" w:rsidRPr="00120D83" w:rsidRDefault="00120D83" w:rsidP="00120D83">
      <w:pPr>
        <w:rPr>
          <w:lang w:val="nl-BE"/>
        </w:rPr>
      </w:pPr>
    </w:p>
    <w:p w14:paraId="73F31284" w14:textId="77777777" w:rsidR="00120D83" w:rsidRPr="00120D83" w:rsidRDefault="00120D83" w:rsidP="00120D83">
      <w:pPr>
        <w:rPr>
          <w:i/>
          <w:lang w:val="nl-BE"/>
        </w:rPr>
      </w:pPr>
      <w:r w:rsidRPr="00120D83">
        <w:rPr>
          <w:i/>
          <w:lang w:val="nl-BE"/>
        </w:rPr>
        <w:t>Figuur 1 – voorbeeld sneeuwruimen in cascade</w:t>
      </w:r>
    </w:p>
    <w:p w14:paraId="4F1A4CE9"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Gladheidbestrijdingsmaterieel</w:t>
      </w:r>
    </w:p>
    <w:p w14:paraId="3F056355" w14:textId="77777777" w:rsidR="00120D83" w:rsidRPr="00120D83" w:rsidRDefault="00120D83" w:rsidP="00120D83">
      <w:r w:rsidRPr="00120D83">
        <w:t xml:space="preserve">Het materieel voor de gladheidbestrijding dat ter beschikking is of moet aangeleverd worden op de laadplaats. </w:t>
      </w:r>
    </w:p>
    <w:p w14:paraId="4CC081CE"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lang w:val="nl-BE"/>
        </w:rPr>
      </w:pPr>
      <w:r w:rsidRPr="00120D83">
        <w:rPr>
          <w:b/>
          <w:sz w:val="24"/>
          <w:lang w:val="nl-BE"/>
        </w:rPr>
        <w:t xml:space="preserve">Laadplaats </w:t>
      </w:r>
    </w:p>
    <w:p w14:paraId="10409215" w14:textId="77777777" w:rsidR="00120D83" w:rsidRPr="00120D83" w:rsidRDefault="00120D83" w:rsidP="00A439F8">
      <w:pPr>
        <w:keepNext/>
        <w:numPr>
          <w:ilvl w:val="3"/>
          <w:numId w:val="6"/>
        </w:numPr>
        <w:tabs>
          <w:tab w:val="num" w:pos="360"/>
          <w:tab w:val="left" w:pos="1134"/>
        </w:tabs>
        <w:spacing w:before="240" w:after="60"/>
        <w:ind w:left="0" w:firstLine="0"/>
        <w:outlineLvl w:val="3"/>
        <w:rPr>
          <w:b/>
          <w:lang w:val="nl-BE"/>
        </w:rPr>
      </w:pPr>
      <w:proofErr w:type="spellStart"/>
      <w:r w:rsidRPr="00120D83">
        <w:rPr>
          <w:b/>
          <w:lang w:val="nl-BE"/>
        </w:rPr>
        <w:t>Districtlaadplaats</w:t>
      </w:r>
      <w:proofErr w:type="spellEnd"/>
      <w:r w:rsidRPr="00120D83">
        <w:rPr>
          <w:b/>
          <w:lang w:val="nl-BE"/>
        </w:rPr>
        <w:t xml:space="preserve"> </w:t>
      </w:r>
    </w:p>
    <w:p w14:paraId="1830E5BB" w14:textId="77777777" w:rsidR="00120D83" w:rsidRPr="00120D83" w:rsidRDefault="00120D83" w:rsidP="00120D83">
      <w:pPr>
        <w:rPr>
          <w:lang w:val="nl-BE"/>
        </w:rPr>
      </w:pPr>
      <w:r w:rsidRPr="00120D83">
        <w:rPr>
          <w:lang w:val="nl-BE"/>
        </w:rPr>
        <w:t xml:space="preserve">Dit is de plaats in het district waar het smeltmiddel gestockeerd ligt en het gladheidbestrijdingsmaterieel opgesteld staat.  Vanuit deze plaats start de strooiactie. Er zijn </w:t>
      </w:r>
      <w:r w:rsidRPr="00120D83">
        <w:fldChar w:fldCharType="begin">
          <w:ffData>
            <w:name w:val=""/>
            <w:enabled/>
            <w:calcOnExit w:val="0"/>
            <w:textInput/>
          </w:ffData>
        </w:fldChar>
      </w:r>
      <w:r w:rsidRPr="00120D83">
        <w:instrText xml:space="preserve"> FORMTEXT </w:instrText>
      </w:r>
      <w:r w:rsidRPr="00120D83">
        <w:fldChar w:fldCharType="separate"/>
      </w:r>
      <w:r w:rsidR="00622A33">
        <w:rPr>
          <w:noProof/>
        </w:rPr>
        <w:t>[B1</w:t>
      </w:r>
      <w:r w:rsidRPr="00120D83">
        <w:rPr>
          <w:noProof/>
        </w:rPr>
        <w:t>]</w:t>
      </w:r>
      <w:r w:rsidRPr="00120D83">
        <w:fldChar w:fldCharType="end"/>
      </w:r>
      <w:r w:rsidRPr="00120D83">
        <w:rPr>
          <w:lang w:val="nl-BE"/>
        </w:rPr>
        <w:t xml:space="preserve"> </w:t>
      </w:r>
      <w:proofErr w:type="spellStart"/>
      <w:r w:rsidRPr="00120D83">
        <w:rPr>
          <w:lang w:val="nl-BE"/>
        </w:rPr>
        <w:t>districtlaadplaatsen</w:t>
      </w:r>
      <w:proofErr w:type="spellEnd"/>
      <w:r w:rsidRPr="00120D83">
        <w:rPr>
          <w:lang w:val="nl-BE"/>
        </w:rPr>
        <w:t xml:space="preserve"> </w:t>
      </w:r>
    </w:p>
    <w:p w14:paraId="26E9EFF5" w14:textId="77777777" w:rsidR="00120D83" w:rsidRPr="00120D83" w:rsidRDefault="00120D83" w:rsidP="00A439F8">
      <w:pPr>
        <w:keepNext/>
        <w:numPr>
          <w:ilvl w:val="3"/>
          <w:numId w:val="6"/>
        </w:numPr>
        <w:tabs>
          <w:tab w:val="num" w:pos="360"/>
          <w:tab w:val="left" w:pos="1134"/>
        </w:tabs>
        <w:spacing w:before="240" w:after="60"/>
        <w:ind w:left="0" w:firstLine="0"/>
        <w:outlineLvl w:val="3"/>
        <w:rPr>
          <w:b/>
          <w:lang w:val="nl-BE"/>
        </w:rPr>
      </w:pPr>
      <w:r w:rsidRPr="00120D83">
        <w:rPr>
          <w:b/>
          <w:lang w:val="nl-BE"/>
        </w:rPr>
        <w:t xml:space="preserve">Laadplaats </w:t>
      </w:r>
      <w:r w:rsidR="005B483F">
        <w:rPr>
          <w:b/>
          <w:lang w:val="nl-BE"/>
        </w:rPr>
        <w:t>opdrachtnemer</w:t>
      </w:r>
    </w:p>
    <w:p w14:paraId="77A7463E" w14:textId="77777777" w:rsidR="00120D83" w:rsidRDefault="00120D83" w:rsidP="00120D83">
      <w:pPr>
        <w:rPr>
          <w:lang w:val="nl-BE"/>
        </w:rPr>
      </w:pPr>
      <w:r w:rsidRPr="00120D83">
        <w:rPr>
          <w:lang w:val="nl-BE"/>
        </w:rPr>
        <w:t xml:space="preserve">De </w:t>
      </w:r>
      <w:r w:rsidR="005B483F">
        <w:rPr>
          <w:lang w:val="nl-BE"/>
        </w:rPr>
        <w:t>opdrachtnemer</w:t>
      </w:r>
      <w:r w:rsidRPr="00120D83">
        <w:rPr>
          <w:lang w:val="nl-BE"/>
        </w:rPr>
        <w:t xml:space="preserve"> kan, om de dienstverlening te optimaliseren, zelf laadplaatsen voorzien (zie art. </w:t>
      </w:r>
      <w:r w:rsidR="00622A33">
        <w:rPr>
          <w:lang w:val="nl-BE"/>
        </w:rPr>
        <w:t>146 KB uitvoering – administratief gedeelte</w:t>
      </w:r>
      <w:r w:rsidRPr="00120D83">
        <w:rPr>
          <w:lang w:val="nl-BE"/>
        </w:rPr>
        <w:t xml:space="preserve">). Hij dient er zelf voor te zorgen dat het smeltmiddel en het gladheidbestrijdingsmaterieel op deze laadplaatsen terecht komen. Na de winterdienstperiode dienen het gladheidbestrijdingsmaterieel en het smeltmiddel, indien nog aanwezig, terug op de </w:t>
      </w:r>
      <w:r w:rsidR="003F4CC6">
        <w:rPr>
          <w:lang w:val="nl-BE"/>
        </w:rPr>
        <w:t xml:space="preserve">voorziene </w:t>
      </w:r>
      <w:proofErr w:type="spellStart"/>
      <w:r w:rsidR="003F4CC6">
        <w:rPr>
          <w:lang w:val="nl-BE"/>
        </w:rPr>
        <w:t>districtlaadplaatsen</w:t>
      </w:r>
      <w:proofErr w:type="spellEnd"/>
      <w:r w:rsidR="003F4CC6">
        <w:rPr>
          <w:lang w:val="nl-BE"/>
        </w:rPr>
        <w:t xml:space="preserve"> </w:t>
      </w:r>
      <w:r w:rsidRPr="00120D83">
        <w:rPr>
          <w:lang w:val="nl-BE"/>
        </w:rPr>
        <w:t>gebracht worden.</w:t>
      </w:r>
      <w:r w:rsidR="003F4CC6">
        <w:rPr>
          <w:lang w:val="nl-BE"/>
        </w:rPr>
        <w:t xml:space="preserve"> </w:t>
      </w:r>
    </w:p>
    <w:p w14:paraId="673EBA39" w14:textId="77777777" w:rsidR="000F6452" w:rsidRDefault="000F6452" w:rsidP="000F6452">
      <w:pPr>
        <w:rPr>
          <w:lang w:val="nl-BE"/>
        </w:rPr>
      </w:pPr>
      <w:r>
        <w:rPr>
          <w:lang w:val="nl-BE"/>
        </w:rPr>
        <w:t>De gladheidbestrijding van de wegen mag uitgevoerd worden vanuit maximum  1 extra laadplaats. De gladheidbestrijding van de fietspaden mag uitgevoerd worden vanuit meerdere extra laadplaatsen.</w:t>
      </w:r>
    </w:p>
    <w:p w14:paraId="6C7B06BA"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 xml:space="preserve">AWV-coördinator </w:t>
      </w:r>
    </w:p>
    <w:p w14:paraId="46BE0E99" w14:textId="77777777" w:rsidR="00120D83" w:rsidRPr="00120D83" w:rsidRDefault="00120D83" w:rsidP="00120D83">
      <w:r w:rsidRPr="00120D83">
        <w:rPr>
          <w:lang w:val="nl-BE"/>
        </w:rPr>
        <w:t xml:space="preserve">De AWV-coördinator is de afgevaardigde van de </w:t>
      </w:r>
      <w:r w:rsidR="00835792">
        <w:rPr>
          <w:lang w:val="nl-BE"/>
        </w:rPr>
        <w:t>aanbesteder</w:t>
      </w:r>
      <w:r w:rsidRPr="00120D83">
        <w:rPr>
          <w:lang w:val="nl-BE"/>
        </w:rPr>
        <w:t xml:space="preserve"> voor de gladheidbestrijding op de </w:t>
      </w:r>
      <w:proofErr w:type="spellStart"/>
      <w:r w:rsidRPr="00120D83">
        <w:rPr>
          <w:lang w:val="nl-BE"/>
        </w:rPr>
        <w:t>districtlaadplaats</w:t>
      </w:r>
      <w:proofErr w:type="spellEnd"/>
      <w:r w:rsidRPr="00120D83">
        <w:rPr>
          <w:lang w:val="nl-BE"/>
        </w:rPr>
        <w:t>. De collega’s van de AWV-coördinator (leidinggevende</w:t>
      </w:r>
      <w:r w:rsidR="00053531">
        <w:rPr>
          <w:lang w:val="nl-BE"/>
        </w:rPr>
        <w:t>n</w:t>
      </w:r>
      <w:r w:rsidRPr="00120D83">
        <w:rPr>
          <w:lang w:val="nl-BE"/>
        </w:rPr>
        <w:t xml:space="preserve"> en assistent-</w:t>
      </w:r>
      <w:r w:rsidRPr="00120D83">
        <w:rPr>
          <w:lang w:val="nl-BE"/>
        </w:rPr>
        <w:lastRenderedPageBreak/>
        <w:t xml:space="preserve">coördinatoren) die actief zijn in de winterdienst van de </w:t>
      </w:r>
      <w:r w:rsidR="009E2636">
        <w:rPr>
          <w:lang w:val="nl-BE"/>
        </w:rPr>
        <w:t>aanbesteder</w:t>
      </w:r>
      <w:r w:rsidRPr="00120D83">
        <w:rPr>
          <w:lang w:val="nl-BE"/>
        </w:rPr>
        <w:t xml:space="preserve"> staan eveneens in voor de opvolging en uitvoering van dit bestek</w:t>
      </w:r>
      <w:r w:rsidRPr="00120D83">
        <w:t>.</w:t>
      </w:r>
    </w:p>
    <w:p w14:paraId="0442D555" w14:textId="77777777" w:rsidR="00120D83" w:rsidRPr="00120D83" w:rsidRDefault="005B483F" w:rsidP="00A439F8">
      <w:pPr>
        <w:keepNext/>
        <w:numPr>
          <w:ilvl w:val="2"/>
          <w:numId w:val="6"/>
        </w:numPr>
        <w:tabs>
          <w:tab w:val="num" w:pos="360"/>
          <w:tab w:val="left" w:pos="851"/>
        </w:tabs>
        <w:spacing w:before="240" w:after="60"/>
        <w:ind w:left="0" w:firstLine="0"/>
        <w:outlineLvl w:val="2"/>
        <w:rPr>
          <w:b/>
          <w:sz w:val="24"/>
          <w:lang w:val="nl-BE"/>
        </w:rPr>
      </w:pPr>
      <w:r>
        <w:rPr>
          <w:b/>
          <w:sz w:val="24"/>
          <w:lang w:val="nl-BE"/>
        </w:rPr>
        <w:t>Opdrachtnemer</w:t>
      </w:r>
    </w:p>
    <w:p w14:paraId="12FED7E0" w14:textId="77777777" w:rsidR="00120D83" w:rsidRPr="00120D83" w:rsidRDefault="00120D83" w:rsidP="00120D83">
      <w:pPr>
        <w:rPr>
          <w:lang w:val="nl-BE"/>
        </w:rPr>
      </w:pPr>
      <w:r w:rsidRPr="00120D83">
        <w:rPr>
          <w:lang w:val="nl-BE"/>
        </w:rPr>
        <w:t xml:space="preserve">De firma die belast is met de uitvoering van onderhavig contract. De </w:t>
      </w:r>
      <w:r w:rsidR="005B483F">
        <w:rPr>
          <w:lang w:val="nl-BE"/>
        </w:rPr>
        <w:t>opdrachtnemer</w:t>
      </w:r>
      <w:r w:rsidRPr="00120D83">
        <w:rPr>
          <w:lang w:val="nl-BE"/>
        </w:rPr>
        <w:t xml:space="preserve"> wijst een  projectleider belast met de gladheidbestrijding en een eerste aanspreekpunt voor de AWV-coördinator aan. Enkel wanneer de laadplaatscoördinator (1.1.9) aanwezig is op de </w:t>
      </w:r>
      <w:proofErr w:type="spellStart"/>
      <w:r w:rsidRPr="00120D83">
        <w:rPr>
          <w:lang w:val="nl-BE"/>
        </w:rPr>
        <w:t>districtlaadplaats</w:t>
      </w:r>
      <w:proofErr w:type="spellEnd"/>
      <w:r w:rsidRPr="00120D83">
        <w:rPr>
          <w:lang w:val="nl-BE"/>
        </w:rPr>
        <w:t xml:space="preserve"> is de projectleider het tweede aanspreekpunt voor de AWV-coördinator.</w:t>
      </w:r>
    </w:p>
    <w:p w14:paraId="55AC767A" w14:textId="77777777" w:rsidR="00120D83" w:rsidRPr="00120D83" w:rsidRDefault="00120D83" w:rsidP="00120D83">
      <w:pPr>
        <w:rPr>
          <w:lang w:val="nl-BE"/>
        </w:rPr>
      </w:pPr>
      <w:r w:rsidRPr="00120D83">
        <w:rPr>
          <w:lang w:val="nl-BE"/>
        </w:rPr>
        <w:t>Deze functie van projectleider kan gecombineerd worden met laadplaatscoördinator.</w:t>
      </w:r>
    </w:p>
    <w:p w14:paraId="544A18CF"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 xml:space="preserve">Laadplaatscoördinator </w:t>
      </w:r>
    </w:p>
    <w:p w14:paraId="39A6AC05" w14:textId="77777777" w:rsidR="00622A33" w:rsidRDefault="00120D83" w:rsidP="00120D83">
      <w:pPr>
        <w:rPr>
          <w:lang w:val="nl-BE"/>
        </w:rPr>
      </w:pPr>
      <w:r w:rsidRPr="00120D83">
        <w:rPr>
          <w:lang w:val="nl-BE"/>
        </w:rPr>
        <w:t xml:space="preserve">De door de </w:t>
      </w:r>
      <w:r w:rsidR="005B483F">
        <w:rPr>
          <w:lang w:val="nl-BE"/>
        </w:rPr>
        <w:t>opdrachtnemer</w:t>
      </w:r>
      <w:r w:rsidRPr="00120D83">
        <w:rPr>
          <w:lang w:val="nl-BE"/>
        </w:rPr>
        <w:t xml:space="preserve"> daartoe aangewezen persoon of personen die op de </w:t>
      </w:r>
      <w:proofErr w:type="spellStart"/>
      <w:r w:rsidRPr="00120D83">
        <w:rPr>
          <w:lang w:val="nl-BE"/>
        </w:rPr>
        <w:t>districtlaadplaats</w:t>
      </w:r>
      <w:proofErr w:type="spellEnd"/>
      <w:r w:rsidRPr="00120D83">
        <w:rPr>
          <w:lang w:val="nl-BE"/>
        </w:rPr>
        <w:t xml:space="preserve"> namens de </w:t>
      </w:r>
      <w:r w:rsidR="005B483F">
        <w:rPr>
          <w:lang w:val="nl-BE"/>
        </w:rPr>
        <w:t>opdrachtnemer</w:t>
      </w:r>
      <w:r w:rsidRPr="00120D83">
        <w:rPr>
          <w:lang w:val="nl-BE"/>
        </w:rPr>
        <w:t xml:space="preserve"> de praktische gladheidbestrijding coördineert. Tijdens de strooiactiviteiten is de laadplaatscoördinator het </w:t>
      </w:r>
      <w:r w:rsidR="00622A33">
        <w:rPr>
          <w:lang w:val="nl-BE"/>
        </w:rPr>
        <w:t xml:space="preserve">enige </w:t>
      </w:r>
      <w:r w:rsidRPr="00120D83">
        <w:rPr>
          <w:lang w:val="nl-BE"/>
        </w:rPr>
        <w:t xml:space="preserve">aanspreekpunt voor de AWV-coördinator. </w:t>
      </w:r>
    </w:p>
    <w:p w14:paraId="4A220818" w14:textId="77777777" w:rsidR="00622A33" w:rsidRDefault="00622A33" w:rsidP="00120D83">
      <w:pPr>
        <w:rPr>
          <w:lang w:val="nl-BE"/>
        </w:rPr>
      </w:pPr>
    </w:p>
    <w:p w14:paraId="169D571D" w14:textId="77777777" w:rsidR="00622A33" w:rsidRDefault="00622A33" w:rsidP="00120D83">
      <w:pPr>
        <w:rPr>
          <w:lang w:val="nl-BE"/>
        </w:rPr>
      </w:pPr>
      <w:r>
        <w:rPr>
          <w:lang w:val="nl-BE"/>
        </w:rPr>
        <w:t>Hij heeft de eindverantwoordelijkheid over:</w:t>
      </w:r>
    </w:p>
    <w:p w14:paraId="2D23B792" w14:textId="77777777" w:rsidR="00FF242C" w:rsidRDefault="00FF242C" w:rsidP="00120D83">
      <w:pPr>
        <w:rPr>
          <w:lang w:val="nl-BE"/>
        </w:rPr>
      </w:pPr>
    </w:p>
    <w:p w14:paraId="4E46332E" w14:textId="77777777" w:rsidR="00622A33" w:rsidRPr="00622A33" w:rsidRDefault="00622A33" w:rsidP="001F27EC">
      <w:pPr>
        <w:pStyle w:val="Lijstopsomteken"/>
        <w:rPr>
          <w:lang w:val="nl-BE"/>
        </w:rPr>
      </w:pPr>
      <w:r w:rsidRPr="00622A33">
        <w:rPr>
          <w:lang w:val="nl-BE"/>
        </w:rPr>
        <w:t xml:space="preserve">Gladheidbestrijdingsmaterieel ter beschikking gesteld door de opdrachtnemer </w:t>
      </w:r>
    </w:p>
    <w:p w14:paraId="76264F10" w14:textId="77777777" w:rsidR="00622A33" w:rsidRDefault="00622A33" w:rsidP="001F27EC">
      <w:pPr>
        <w:pStyle w:val="Lijstopsomteken"/>
        <w:rPr>
          <w:lang w:val="nl-BE"/>
        </w:rPr>
      </w:pPr>
      <w:r w:rsidRPr="00622A33">
        <w:rPr>
          <w:lang w:val="nl-BE"/>
        </w:rPr>
        <w:t xml:space="preserve">De kennis en vaardigheden van de gebruikers van het gladheidbestrijdingsmaterieel </w:t>
      </w:r>
    </w:p>
    <w:p w14:paraId="36B41379" w14:textId="77777777" w:rsidR="00622A33" w:rsidRPr="00622A33" w:rsidRDefault="00622A33" w:rsidP="001F27EC">
      <w:pPr>
        <w:pStyle w:val="Lijstopsomteken"/>
        <w:rPr>
          <w:lang w:val="nl-BE"/>
        </w:rPr>
      </w:pPr>
      <w:r w:rsidRPr="00622A33">
        <w:rPr>
          <w:lang w:val="nl-BE"/>
        </w:rPr>
        <w:t xml:space="preserve">Het strooien van de gevraagde hoeveelheid </w:t>
      </w:r>
      <w:proofErr w:type="spellStart"/>
      <w:r w:rsidRPr="00622A33">
        <w:rPr>
          <w:lang w:val="nl-BE"/>
        </w:rPr>
        <w:t>natzout</w:t>
      </w:r>
      <w:proofErr w:type="spellEnd"/>
      <w:r w:rsidRPr="00622A33">
        <w:rPr>
          <w:lang w:val="nl-BE"/>
        </w:rPr>
        <w:t xml:space="preserve"> (en leegdraaien)</w:t>
      </w:r>
    </w:p>
    <w:p w14:paraId="355BC9C5" w14:textId="77777777" w:rsidR="00622A33" w:rsidRPr="00FF242C" w:rsidRDefault="00622A33" w:rsidP="001F27EC">
      <w:pPr>
        <w:pStyle w:val="Lijstopsomteken"/>
        <w:rPr>
          <w:b/>
          <w:lang w:val="nl-BE"/>
        </w:rPr>
      </w:pPr>
      <w:r w:rsidRPr="00FF242C">
        <w:rPr>
          <w:lang w:val="nl-BE"/>
        </w:rPr>
        <w:t>De uitvoering en opvolging van alle strooi</w:t>
      </w:r>
      <w:r w:rsidR="00FF242C">
        <w:rPr>
          <w:lang w:val="nl-BE"/>
        </w:rPr>
        <w:t>- en ruimings</w:t>
      </w:r>
      <w:r w:rsidRPr="00FF242C">
        <w:rPr>
          <w:lang w:val="nl-BE"/>
        </w:rPr>
        <w:t>acties</w:t>
      </w:r>
      <w:r w:rsidR="003F4CC6" w:rsidRPr="00FF242C">
        <w:rPr>
          <w:lang w:val="nl-BE"/>
        </w:rPr>
        <w:t xml:space="preserve"> in hun totaliteit (zie technische gedeelte art. </w:t>
      </w:r>
      <w:r w:rsidR="00FF242C">
        <w:rPr>
          <w:lang w:val="nl-BE"/>
        </w:rPr>
        <w:t>2)</w:t>
      </w:r>
    </w:p>
    <w:p w14:paraId="1D5868FA" w14:textId="77777777" w:rsidR="00FF242C" w:rsidRDefault="00FF242C" w:rsidP="00120D83">
      <w:pPr>
        <w:rPr>
          <w:lang w:val="nl-BE"/>
        </w:rPr>
      </w:pPr>
    </w:p>
    <w:p w14:paraId="63C01390" w14:textId="77777777" w:rsidR="003F4CC6" w:rsidRPr="00FF242C" w:rsidRDefault="003F4CC6" w:rsidP="00120D83">
      <w:pPr>
        <w:rPr>
          <w:lang w:val="nl-BE"/>
        </w:rPr>
      </w:pPr>
      <w:r>
        <w:rPr>
          <w:lang w:val="nl-BE"/>
        </w:rPr>
        <w:t xml:space="preserve">De laadplaatscoördinator is van begin tot einde strooiactie aanwezig op de </w:t>
      </w:r>
      <w:proofErr w:type="spellStart"/>
      <w:r>
        <w:rPr>
          <w:lang w:val="nl-BE"/>
        </w:rPr>
        <w:t>districtlaadplaats</w:t>
      </w:r>
      <w:proofErr w:type="spellEnd"/>
      <w:r>
        <w:rPr>
          <w:lang w:val="nl-BE"/>
        </w:rPr>
        <w:t>.</w:t>
      </w:r>
    </w:p>
    <w:p w14:paraId="5ABB65DC" w14:textId="77777777" w:rsidR="00120D83" w:rsidRDefault="00120D83" w:rsidP="00120D83">
      <w:pPr>
        <w:rPr>
          <w:lang w:val="nl-BE"/>
        </w:rPr>
      </w:pPr>
      <w:r w:rsidRPr="00120D83">
        <w:rPr>
          <w:lang w:val="nl-BE"/>
        </w:rPr>
        <w:t>De functie van laadplaatscoördinator kan niet gecombineerd wo</w:t>
      </w:r>
      <w:r w:rsidR="00622A33">
        <w:rPr>
          <w:lang w:val="nl-BE"/>
        </w:rPr>
        <w:t>rden met de functie van lader of</w:t>
      </w:r>
      <w:r w:rsidRPr="00120D83">
        <w:rPr>
          <w:lang w:val="nl-BE"/>
        </w:rPr>
        <w:t xml:space="preserve"> chauffeur. </w:t>
      </w:r>
    </w:p>
    <w:p w14:paraId="623F8E00" w14:textId="77777777" w:rsidR="00FF242C" w:rsidRPr="00120D83" w:rsidRDefault="00FF242C" w:rsidP="00120D83">
      <w:pPr>
        <w:rPr>
          <w:lang w:val="nl-BE"/>
        </w:rPr>
      </w:pPr>
    </w:p>
    <w:p w14:paraId="3B37711D" w14:textId="77777777" w:rsidR="003F4CC6" w:rsidRPr="00120D83" w:rsidRDefault="00120D83" w:rsidP="00120D83">
      <w:pPr>
        <w:rPr>
          <w:lang w:val="nl-BE"/>
        </w:rPr>
      </w:pPr>
      <w:r w:rsidRPr="00120D83">
        <w:rPr>
          <w:lang w:val="nl-BE"/>
        </w:rPr>
        <w:t>Behalve bij een curatieve actie van slechts 1 strooier (uitzonderlijke situatie bij een calamiteit op de weg tijdens winterweer) kan de functie laadplaatscoördinator gecombineerd worden met bestuurder voertuig voor laden en/of bestuurder voertuig strooier/sneeuwploeg.</w:t>
      </w:r>
    </w:p>
    <w:p w14:paraId="58FB3A94"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 xml:space="preserve">Strooimanagementsysteem </w:t>
      </w:r>
    </w:p>
    <w:p w14:paraId="39031FD3" w14:textId="77777777" w:rsidR="00120D83" w:rsidRPr="00120D83" w:rsidRDefault="00120D83" w:rsidP="00120D83">
      <w:r w:rsidRPr="00120D83">
        <w:t>Het geautomatiseerde volgsysteem van strooiers en sneeuwploegen. Op basis van dit systeem worden de betaalstaten opgemaakt.</w:t>
      </w:r>
    </w:p>
    <w:p w14:paraId="47E8B63F"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Vlootinspectie en organisatiecheck</w:t>
      </w:r>
    </w:p>
    <w:p w14:paraId="45A46B80" w14:textId="77777777" w:rsidR="00120D83" w:rsidRPr="00120D83" w:rsidRDefault="00120D83" w:rsidP="00120D83">
      <w:r w:rsidRPr="00120D83">
        <w:t xml:space="preserve">Een door de </w:t>
      </w:r>
      <w:r w:rsidR="005B483F">
        <w:t>opdrachtnemer</w:t>
      </w:r>
      <w:r w:rsidRPr="00120D83">
        <w:t xml:space="preserve"> te houden inspectie per </w:t>
      </w:r>
      <w:proofErr w:type="spellStart"/>
      <w:r w:rsidRPr="00120D83">
        <w:t>districtlaadplaats</w:t>
      </w:r>
      <w:proofErr w:type="spellEnd"/>
      <w:r w:rsidRPr="00120D83">
        <w:t xml:space="preserve"> van al het beschikbare en geleverd gladheidbestrijdingsmaterieel, waarbij elke fietspadstrooier, strooier en sneeuwploeg voor- of opgebouwd in werking getest dient te worden, met de juiste tractie en met de vaste chauffeur(s). Tevens dient het strooimanagementsysteem getest te worden (zie art. 2.3.)</w:t>
      </w:r>
    </w:p>
    <w:p w14:paraId="4FBCD475"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Winterdienstperiode</w:t>
      </w:r>
    </w:p>
    <w:p w14:paraId="1A2F66DF" w14:textId="77777777" w:rsidR="00120D83" w:rsidRPr="00120D83" w:rsidRDefault="00120D83" w:rsidP="00120D83">
      <w:r w:rsidRPr="00120D83">
        <w:t xml:space="preserve">De periode lopend vanaf de derde maandag van oktober van enig jaar tot de vierde maandag van april van het daarop volgende jaar. </w:t>
      </w:r>
    </w:p>
    <w:p w14:paraId="278A2EBD"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Oproep</w:t>
      </w:r>
    </w:p>
    <w:p w14:paraId="7B2FC533" w14:textId="77777777" w:rsidR="00120D83" w:rsidRPr="00120D83" w:rsidRDefault="00120D83" w:rsidP="00120D83">
      <w:r w:rsidRPr="00120D83">
        <w:t>Een opdracht van de AWV-coördinator tot het (laten) uitvoeren van gladheidbestrijding.</w:t>
      </w:r>
    </w:p>
    <w:p w14:paraId="72AD2CBC" w14:textId="77777777" w:rsidR="00120D83" w:rsidRPr="00120D83" w:rsidRDefault="00120D83" w:rsidP="00120D83">
      <w:r w:rsidRPr="00120D83">
        <w:t xml:space="preserve">De oproep wordt gegeven via het door de </w:t>
      </w:r>
      <w:r w:rsidR="005B483F">
        <w:t>opdrachtnemer</w:t>
      </w:r>
      <w:r w:rsidRPr="00120D83">
        <w:t xml:space="preserve"> opgegeven uniek Belgisch telefoonnummer dat 24 uur op 24 uur en 7 dagen op 7 bereikbaar moet zijn gedurende de volledige winterdienstperiode.</w:t>
      </w:r>
    </w:p>
    <w:p w14:paraId="789A2832"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lastRenderedPageBreak/>
        <w:t xml:space="preserve">Algemene preventieve actie </w:t>
      </w:r>
    </w:p>
    <w:p w14:paraId="4D0508C3" w14:textId="77777777" w:rsidR="00120D83" w:rsidRPr="00120D83" w:rsidRDefault="00120D83" w:rsidP="00120D83">
      <w:r w:rsidRPr="00120D83">
        <w:t>Een strooiactie die gericht is op het voorkomen van gladheid op alle wegen (incl. aanliggende fietspaden) van het district die een maximale tijdsduur kent van 3 uur.</w:t>
      </w:r>
    </w:p>
    <w:p w14:paraId="552E11C1"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Curatieve actie</w:t>
      </w:r>
    </w:p>
    <w:p w14:paraId="636C0F0C" w14:textId="77777777" w:rsidR="00120D83" w:rsidRPr="00120D83" w:rsidRDefault="00120D83" w:rsidP="00120D83">
      <w:r w:rsidRPr="00120D83">
        <w:t>Een strooi- en/of sneeuwruimingsactie die gericht is op het bestrijden van optredende gladheid, voornamelijk als gevolg van sneeuwval en/of ijzel zowel op wegen als aanliggende fietspaden.</w:t>
      </w:r>
    </w:p>
    <w:p w14:paraId="438A3BD1"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 xml:space="preserve">Lokale preventieve fietspadenactie </w:t>
      </w:r>
      <w:r w:rsidR="00053531" w:rsidRPr="00120D83">
        <w:fldChar w:fldCharType="begin">
          <w:ffData>
            <w:name w:val=""/>
            <w:enabled/>
            <w:calcOnExit w:val="0"/>
            <w:textInput/>
          </w:ffData>
        </w:fldChar>
      </w:r>
      <w:r w:rsidR="00053531" w:rsidRPr="00120D83">
        <w:instrText xml:space="preserve"> FORMTEXT </w:instrText>
      </w:r>
      <w:r w:rsidR="00053531" w:rsidRPr="00120D83">
        <w:fldChar w:fldCharType="separate"/>
      </w:r>
      <w:r w:rsidR="00053531">
        <w:rPr>
          <w:noProof/>
        </w:rPr>
        <w:t>[B2</w:t>
      </w:r>
      <w:r w:rsidR="00053531" w:rsidRPr="00120D83">
        <w:rPr>
          <w:noProof/>
        </w:rPr>
        <w:t>]</w:t>
      </w:r>
      <w:r w:rsidR="00053531" w:rsidRPr="00120D83">
        <w:fldChar w:fldCharType="end"/>
      </w:r>
    </w:p>
    <w:p w14:paraId="29258F74" w14:textId="77777777" w:rsidR="00120D83" w:rsidRPr="00120D83" w:rsidRDefault="00120D83" w:rsidP="00120D83">
      <w:r w:rsidRPr="00120D83">
        <w:t xml:space="preserve">Een strooiactie die gericht is op het voorkomen van gladheid op </w:t>
      </w:r>
      <w:proofErr w:type="spellStart"/>
      <w:r w:rsidRPr="00120D83">
        <w:t>vrijliggende</w:t>
      </w:r>
      <w:proofErr w:type="spellEnd"/>
      <w:r w:rsidRPr="00120D83">
        <w:t xml:space="preserve"> en/of verhoogde fietspaden op specifieke plaatsen (zoals bruggen, viaducten, op- en afritten e.d.) en die een maximale tijdsduur kent van 3,5 uur.</w:t>
      </w:r>
    </w:p>
    <w:p w14:paraId="20FD1668"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Algemene preventieve fietspadenactie</w:t>
      </w:r>
    </w:p>
    <w:p w14:paraId="28514F47" w14:textId="77777777" w:rsidR="00120D83" w:rsidRPr="00120D83" w:rsidRDefault="00120D83" w:rsidP="00120D83">
      <w:r w:rsidRPr="00120D83">
        <w:t xml:space="preserve">Een strooiactie die gericht is op het voorkomen van gladheid op alle </w:t>
      </w:r>
      <w:proofErr w:type="spellStart"/>
      <w:r w:rsidRPr="00120D83">
        <w:t>vrijliggende</w:t>
      </w:r>
      <w:proofErr w:type="spellEnd"/>
      <w:r w:rsidRPr="00120D83">
        <w:t xml:space="preserve"> en/of verhoogde fietspaden van het district en die een maximale tijdsduur kent van 3,5 uur.</w:t>
      </w:r>
    </w:p>
    <w:p w14:paraId="525B12CF"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Algemene curatieve fietspadenactie</w:t>
      </w:r>
    </w:p>
    <w:p w14:paraId="0AED7C00" w14:textId="77777777" w:rsidR="00120D83" w:rsidRPr="00120D83" w:rsidRDefault="00120D83" w:rsidP="00120D83">
      <w:r w:rsidRPr="00120D83">
        <w:t xml:space="preserve">Een strooi- en/of sneeuwruimingsactie op alle </w:t>
      </w:r>
      <w:proofErr w:type="spellStart"/>
      <w:r w:rsidRPr="00120D83">
        <w:t>vrijliggende</w:t>
      </w:r>
      <w:proofErr w:type="spellEnd"/>
      <w:r w:rsidRPr="00120D83">
        <w:t xml:space="preserve"> en/of verhoogde fietspaden van het district die een maximale tijdsduur kent van 4,5 uur en die gericht is op het bestrijden van optredende gladheid, voornamelijk als gevolg van sneeuwval en/of  ijzel.</w:t>
      </w:r>
    </w:p>
    <w:p w14:paraId="53BAB596"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Plaatselijke curatieve fietspadenactie</w:t>
      </w:r>
    </w:p>
    <w:p w14:paraId="3CD50E10" w14:textId="77777777" w:rsidR="00120D83" w:rsidRPr="00120D83" w:rsidRDefault="00120D83" w:rsidP="00120D83">
      <w:r w:rsidRPr="00120D83">
        <w:t xml:space="preserve">Een strooi- en/of sneeuwruimingsactie op </w:t>
      </w:r>
      <w:proofErr w:type="spellStart"/>
      <w:r w:rsidRPr="00120D83">
        <w:t>vrijliggende</w:t>
      </w:r>
      <w:proofErr w:type="spellEnd"/>
      <w:r w:rsidRPr="00120D83">
        <w:t xml:space="preserve"> en verhoogde fietspaden die gericht is op het bestrijden van optredende gladheid, voornamelijk als gevolg van sneeuwval en/of bij ijzel. Het betreft hier een actie om plaatselijke problemen op fietspaden ten gevolge van winterweer te verhelpen.</w:t>
      </w:r>
    </w:p>
    <w:p w14:paraId="54895C18"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Prioritaire wegen</w:t>
      </w:r>
    </w:p>
    <w:p w14:paraId="349EEE38" w14:textId="77777777" w:rsidR="00120D83" w:rsidRPr="00120D83" w:rsidRDefault="00120D83" w:rsidP="00120D83">
      <w:r w:rsidRPr="00120D83">
        <w:t>Dit zijn de belangrijkste wegen (autosnelwegen, primaire wegen, secundaire wegen) van het district die bij sneeuwval bij voorrang, dus als eerste,  geruimd dienen te worden. Bij een te kort aan smeltmiddel zijn het enkel nog deze wegen die gestrooid / geruimd dienen te worden (dus zonder dat de niet-prioritaire wegen worden gestrooid).</w:t>
      </w:r>
    </w:p>
    <w:p w14:paraId="5025AA97"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Wachturen</w:t>
      </w:r>
    </w:p>
    <w:p w14:paraId="500E514D" w14:textId="77777777" w:rsidR="00120D83" w:rsidRPr="00120D83" w:rsidRDefault="00120D83" w:rsidP="00120D83">
      <w:r w:rsidRPr="00120D83">
        <w:t xml:space="preserve">De tijd waarin de </w:t>
      </w:r>
      <w:r w:rsidR="005B483F">
        <w:t>opdrachtnemer</w:t>
      </w:r>
      <w:r w:rsidRPr="00120D83">
        <w:t xml:space="preserve"> zich beschikbaar dient te houden op de </w:t>
      </w:r>
      <w:proofErr w:type="spellStart"/>
      <w:r w:rsidRPr="00120D83">
        <w:t>districtlaadplaats</w:t>
      </w:r>
      <w:proofErr w:type="spellEnd"/>
      <w:r w:rsidRPr="00120D83">
        <w:t xml:space="preserve"> voor de uitvoering van de dienstverlening.</w:t>
      </w:r>
    </w:p>
    <w:p w14:paraId="5051C6C5"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Referentieroute</w:t>
      </w:r>
    </w:p>
    <w:p w14:paraId="6C435E90" w14:textId="77777777" w:rsidR="00A47F1D" w:rsidRDefault="00120D83" w:rsidP="00A47F1D">
      <w:r w:rsidRPr="00120D83">
        <w:t xml:space="preserve">De strooiroute zoals deze door de </w:t>
      </w:r>
      <w:r w:rsidR="00835792">
        <w:t>aanbesteder</w:t>
      </w:r>
      <w:r w:rsidRPr="00120D83">
        <w:t xml:space="preserve"> (of </w:t>
      </w:r>
      <w:r w:rsidR="005B483F">
        <w:t>opdrachtnemer</w:t>
      </w:r>
      <w:r w:rsidRPr="00120D83">
        <w:t xml:space="preserve">) is ingereden ten behoeve van het inrichten van een geautomatiseerde beheersing van het bestek door het Agentschap Wegen en Verkeer. De referentieroute wordt ingereden met behulp van een simulatiekoffer. </w:t>
      </w:r>
    </w:p>
    <w:p w14:paraId="6F8FA2D6" w14:textId="77777777" w:rsidR="00120D83" w:rsidRDefault="00A47F1D" w:rsidP="00A47F1D">
      <w:pPr>
        <w:pStyle w:val="Kop4"/>
      </w:pPr>
      <w:r w:rsidRPr="00120D83">
        <w:t>S</w:t>
      </w:r>
      <w:r w:rsidR="00120D83" w:rsidRPr="00120D83">
        <w:t>imulatiekoffer</w:t>
      </w:r>
    </w:p>
    <w:p w14:paraId="7466D490" w14:textId="77777777" w:rsidR="00A47F1D" w:rsidRDefault="00A47F1D" w:rsidP="00A47F1D">
      <w:r w:rsidRPr="00A47F1D">
        <w:t>Dit is een koffer</w:t>
      </w:r>
      <w:r w:rsidR="009954A2">
        <w:t xml:space="preserve"> met de volledige software van een strooier</w:t>
      </w:r>
      <w:r w:rsidRPr="00A47F1D">
        <w:t xml:space="preserve"> </w:t>
      </w:r>
      <w:r w:rsidR="009954A2">
        <w:t xml:space="preserve">waardoor die </w:t>
      </w:r>
      <w:r w:rsidRPr="00A47F1D">
        <w:t>de stro</w:t>
      </w:r>
      <w:r w:rsidR="009954A2">
        <w:t>oiactie kan simuleren zodat de</w:t>
      </w:r>
      <w:r w:rsidRPr="00A47F1D">
        <w:t xml:space="preserve"> </w:t>
      </w:r>
      <w:r w:rsidR="009954A2">
        <w:t>strooi</w:t>
      </w:r>
      <w:r w:rsidRPr="00A47F1D">
        <w:t>route vanuit een gewone wagen kan ingereden worden (met ingave</w:t>
      </w:r>
      <w:r w:rsidR="001F27EC">
        <w:t>n</w:t>
      </w:r>
      <w:r w:rsidR="009954A2">
        <w:t xml:space="preserve"> van strooibreedte)</w:t>
      </w:r>
      <w:r w:rsidRPr="00A47F1D">
        <w:t>.</w:t>
      </w:r>
      <w:r w:rsidR="009954A2">
        <w:t xml:space="preserve"> </w:t>
      </w:r>
    </w:p>
    <w:p w14:paraId="27F59D03" w14:textId="77777777" w:rsidR="006F60CB" w:rsidRDefault="006F60CB" w:rsidP="006F60CB">
      <w:pPr>
        <w:pStyle w:val="Kop4"/>
      </w:pPr>
      <w:r>
        <w:t>Software referentieroute</w:t>
      </w:r>
    </w:p>
    <w:p w14:paraId="149549F1" w14:textId="77777777" w:rsidR="006F60CB" w:rsidRPr="006F60CB" w:rsidRDefault="006F60CB" w:rsidP="006F60CB">
      <w:r>
        <w:t>De aanbesteder beschikt over software die het maken van aanpassingen aan de referentieroutes toelaat zonder de route opnieuw in te rijden. Deze wordt enkel ter beschikking gesteld op de laadplaats na overleg met en onder begeleiding van de aanbesteder.</w:t>
      </w:r>
    </w:p>
    <w:p w14:paraId="3E4271D3"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lastRenderedPageBreak/>
        <w:t>Automatisch strooien</w:t>
      </w:r>
    </w:p>
    <w:p w14:paraId="16158C3D" w14:textId="77777777" w:rsidR="00120D83" w:rsidRPr="00120D83" w:rsidRDefault="00120D83" w:rsidP="00120D83">
      <w:r w:rsidRPr="00120D83">
        <w:t xml:space="preserve">Het Agentschap Wegen en Verkeer werkt met het systeem van automatisch strooien. Met dit systeem wordt niet enkel de chauffeur begeleid door een </w:t>
      </w:r>
      <w:proofErr w:type="spellStart"/>
      <w:r w:rsidRPr="00120D83">
        <w:t>gps-systeem</w:t>
      </w:r>
      <w:proofErr w:type="spellEnd"/>
      <w:r w:rsidRPr="00120D83">
        <w:t xml:space="preserve">, maar wordt ook de hoeveelheid zout en de strooibreedte aangepast aan de configuratie van de weg doordat de strooitrajecten op voorhand werden </w:t>
      </w:r>
      <w:r w:rsidR="00053531">
        <w:t xml:space="preserve">ingereden en </w:t>
      </w:r>
      <w:r w:rsidRPr="00120D83">
        <w:t>ingelezen. Op die manier wordt op voorhand bepaald hoeveel zout moet meegegeven worden met de strooier.  Het automatisch strooien is verplicht te gebruiken.</w:t>
      </w:r>
    </w:p>
    <w:p w14:paraId="53B1B8CE"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Strooiroute</w:t>
      </w:r>
    </w:p>
    <w:p w14:paraId="640B9CF6" w14:textId="77777777" w:rsidR="00120D83" w:rsidRPr="00120D83" w:rsidRDefault="00120D83" w:rsidP="00120D83">
      <w:r w:rsidRPr="00120D83">
        <w:t>De route die wordt gereden tijdens de gladheidbestrijding, te rekenen vanaf de laadplaats tot en met de laatste vierkante meter te strooien verharding, exclusief het terugrijden naar de laadplaats. Gedurende deze strooiroute wordt, afhankelijk van de referentieroute,  gestrooid of niet gestrooid.</w:t>
      </w:r>
    </w:p>
    <w:p w14:paraId="2C917950"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Sneeuwruimingsroute</w:t>
      </w:r>
    </w:p>
    <w:p w14:paraId="63E7B3C6" w14:textId="77777777" w:rsidR="00120D83" w:rsidRPr="00120D83" w:rsidRDefault="00120D83" w:rsidP="00120D83">
      <w:r w:rsidRPr="00120D83">
        <w:t>De route die tijdens een curatieve actie ten behoeve van het ruimen van sneeuw dient gereden te worden, met al het beschikbare materieel, zodat het gehele wegdek van het totale areaal van sneeuw kan worden ontdaan.</w:t>
      </w:r>
    </w:p>
    <w:p w14:paraId="4AE8983B"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Sneeuwplan</w:t>
      </w:r>
    </w:p>
    <w:p w14:paraId="5824FF73" w14:textId="77777777" w:rsidR="00120D83" w:rsidRPr="00120D83" w:rsidRDefault="00120D83" w:rsidP="00120D83">
      <w:r w:rsidRPr="00120D83">
        <w:t>Dit is een plan dat  in werking treedt bij sneeuwval en dat meegeeft welke wegen/rijstroken eerst dienen vrijgemaakt te worden en  welke wegen/rijstroken vervolgens dienen vrijgemaakt te worden. Het aantal sneeuwploegen die op hetzelfde moment ingezet worden is hierin ook bepaald.</w:t>
      </w:r>
    </w:p>
    <w:p w14:paraId="1E68CDD3"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Fietspadenroute</w:t>
      </w:r>
    </w:p>
    <w:p w14:paraId="35ACD279" w14:textId="77777777" w:rsidR="00120D83" w:rsidRPr="00120D83" w:rsidRDefault="00120D83" w:rsidP="00120D83">
      <w:r w:rsidRPr="00120D83">
        <w:t xml:space="preserve">De route die wordt gereden op de </w:t>
      </w:r>
      <w:proofErr w:type="spellStart"/>
      <w:r w:rsidRPr="00120D83">
        <w:t>vrijliggende</w:t>
      </w:r>
      <w:proofErr w:type="spellEnd"/>
      <w:r w:rsidRPr="00120D83">
        <w:t xml:space="preserve"> en verhoogde fietspaden tijdens de gladheidbestrijding, te rekenen vanaf de laadplaats of gekozen locatie door </w:t>
      </w:r>
      <w:r w:rsidR="005B483F">
        <w:t>opdrachtnemer</w:t>
      </w:r>
      <w:r w:rsidRPr="00120D83">
        <w:t xml:space="preserve"> tot en met de laatste vierkante meter te strooien verharding, exclusief het terugrijden naar de laadplaats. </w:t>
      </w:r>
    </w:p>
    <w:p w14:paraId="421335FD" w14:textId="77777777" w:rsidR="00120D83" w:rsidRPr="00120D83" w:rsidRDefault="00120D83" w:rsidP="00A439F8">
      <w:pPr>
        <w:keepNext/>
        <w:numPr>
          <w:ilvl w:val="2"/>
          <w:numId w:val="6"/>
        </w:numPr>
        <w:tabs>
          <w:tab w:val="num" w:pos="360"/>
          <w:tab w:val="left" w:pos="851"/>
        </w:tabs>
        <w:spacing w:before="240" w:after="60"/>
        <w:ind w:left="0" w:firstLine="0"/>
        <w:outlineLvl w:val="2"/>
        <w:rPr>
          <w:b/>
          <w:sz w:val="24"/>
        </w:rPr>
      </w:pPr>
      <w:r w:rsidRPr="00120D83">
        <w:rPr>
          <w:b/>
          <w:sz w:val="24"/>
        </w:rPr>
        <w:t>Leegdraaien</w:t>
      </w:r>
    </w:p>
    <w:p w14:paraId="760AF011" w14:textId="77777777" w:rsidR="00120D83" w:rsidRPr="00120D83" w:rsidRDefault="00120D83" w:rsidP="00120D83">
      <w:r w:rsidRPr="00120D83">
        <w:t xml:space="preserve">Statisch ledigen van het restzout in de laadbak van de strooier in de aangegeven silo met behulp van een </w:t>
      </w:r>
      <w:proofErr w:type="spellStart"/>
      <w:r w:rsidRPr="00120D83">
        <w:t>leegdraaiunit</w:t>
      </w:r>
      <w:proofErr w:type="spellEnd"/>
      <w:r w:rsidRPr="00120D83">
        <w:t xml:space="preserve">. Dit is een werktuig dat gekoppeld wordt aan de strooier om onder stilstand de strooier aan te drijven. </w:t>
      </w:r>
    </w:p>
    <w:p w14:paraId="1CA8AF1E" w14:textId="77777777" w:rsidR="009954A2" w:rsidRPr="009954A2" w:rsidRDefault="009954A2" w:rsidP="00A439F8">
      <w:pPr>
        <w:keepNext/>
        <w:numPr>
          <w:ilvl w:val="1"/>
          <w:numId w:val="6"/>
        </w:numPr>
        <w:pBdr>
          <w:bottom w:val="single" w:sz="4" w:space="1" w:color="auto"/>
        </w:pBdr>
        <w:tabs>
          <w:tab w:val="num" w:pos="360"/>
          <w:tab w:val="left" w:pos="851"/>
        </w:tabs>
        <w:spacing w:before="240" w:after="60"/>
        <w:ind w:left="0" w:firstLine="0"/>
        <w:outlineLvl w:val="1"/>
        <w:rPr>
          <w:b/>
          <w:sz w:val="24"/>
        </w:rPr>
      </w:pPr>
      <w:r w:rsidRPr="009954A2">
        <w:rPr>
          <w:b/>
          <w:sz w:val="24"/>
        </w:rPr>
        <w:t xml:space="preserve">Informatie </w:t>
      </w:r>
      <w:proofErr w:type="spellStart"/>
      <w:r>
        <w:rPr>
          <w:b/>
          <w:sz w:val="24"/>
        </w:rPr>
        <w:t>distric</w:t>
      </w:r>
      <w:r w:rsidR="003F4CC6">
        <w:rPr>
          <w:b/>
          <w:sz w:val="24"/>
        </w:rPr>
        <w:t>t</w:t>
      </w:r>
      <w:r w:rsidRPr="009954A2">
        <w:rPr>
          <w:b/>
          <w:sz w:val="24"/>
        </w:rPr>
        <w:t>laadplaats</w:t>
      </w:r>
      <w:proofErr w:type="spellEnd"/>
      <w:r w:rsidRPr="009954A2">
        <w:rPr>
          <w:b/>
          <w:sz w:val="24"/>
        </w:rPr>
        <w:t>(en) en gladheidbestrijdingsmaterieel</w:t>
      </w:r>
    </w:p>
    <w:p w14:paraId="0E52DDF4" w14:textId="77777777" w:rsidR="009954A2" w:rsidRPr="009954A2" w:rsidRDefault="009954A2" w:rsidP="009954A2">
      <w:r w:rsidRPr="009954A2">
        <w:t>Het gladheidbestrijdingsmaterieel en de smeltmiddelen bevinden zich op de laadplaatsen.  Het materieel is gekoppeld aan de laadplaatsen en dient na elke actie op de desbetreffende laadplaats te worden teruggeplaatst.</w:t>
      </w:r>
    </w:p>
    <w:p w14:paraId="1C199B21" w14:textId="77777777" w:rsidR="009954A2" w:rsidRPr="009954A2" w:rsidRDefault="009954A2" w:rsidP="009954A2">
      <w:r w:rsidRPr="009954A2">
        <w:t xml:space="preserve">Na elke strooi- en/of sneeuwruimingsactie dienen de bedieningskasten van het gladheidbestrijdingsmaterieel op de daarvoor bestemde plaatsen terug geplaatst te worden.  </w:t>
      </w:r>
    </w:p>
    <w:p w14:paraId="1D611164" w14:textId="77777777" w:rsidR="009954A2" w:rsidRPr="009954A2" w:rsidRDefault="009954A2" w:rsidP="00A439F8">
      <w:pPr>
        <w:keepNext/>
        <w:numPr>
          <w:ilvl w:val="2"/>
          <w:numId w:val="6"/>
        </w:numPr>
        <w:tabs>
          <w:tab w:val="num" w:pos="360"/>
          <w:tab w:val="left" w:pos="851"/>
        </w:tabs>
        <w:spacing w:before="240" w:after="60"/>
        <w:ind w:left="0" w:firstLine="0"/>
        <w:outlineLvl w:val="2"/>
        <w:rPr>
          <w:b/>
          <w:sz w:val="24"/>
        </w:rPr>
      </w:pPr>
      <w:proofErr w:type="spellStart"/>
      <w:r w:rsidRPr="009954A2">
        <w:rPr>
          <w:b/>
          <w:sz w:val="24"/>
        </w:rPr>
        <w:t>Districtlaadplaatsen</w:t>
      </w:r>
      <w:proofErr w:type="spellEnd"/>
      <w:r w:rsidRPr="009954A2">
        <w:rPr>
          <w:b/>
          <w:sz w:val="24"/>
        </w:rPr>
        <w:t xml:space="preserve"> </w:t>
      </w:r>
    </w:p>
    <w:p w14:paraId="2FE4D8FC" w14:textId="77777777" w:rsidR="009954A2" w:rsidRPr="009954A2" w:rsidRDefault="009954A2" w:rsidP="00A439F8">
      <w:pPr>
        <w:keepNext/>
        <w:numPr>
          <w:ilvl w:val="3"/>
          <w:numId w:val="6"/>
        </w:numPr>
        <w:tabs>
          <w:tab w:val="num" w:pos="360"/>
          <w:tab w:val="left" w:pos="1134"/>
        </w:tabs>
        <w:spacing w:before="240" w:after="60"/>
        <w:ind w:left="0" w:firstLine="0"/>
        <w:outlineLvl w:val="3"/>
        <w:rPr>
          <w:b/>
        </w:rPr>
      </w:pPr>
      <w:proofErr w:type="spellStart"/>
      <w:r w:rsidRPr="009954A2">
        <w:rPr>
          <w:b/>
        </w:rPr>
        <w:t>District</w:t>
      </w:r>
      <w:r w:rsidR="003F4CC6">
        <w:rPr>
          <w:b/>
        </w:rPr>
        <w:t>l</w:t>
      </w:r>
      <w:r w:rsidRPr="009954A2">
        <w:rPr>
          <w:b/>
        </w:rPr>
        <w:t>aadplaats</w:t>
      </w:r>
      <w:proofErr w:type="spellEnd"/>
      <w:r w:rsidRPr="009954A2">
        <w:rPr>
          <w:b/>
        </w:rPr>
        <w:t xml:space="preserve"> 1:  </w:t>
      </w:r>
      <w:r w:rsidRPr="009954A2">
        <w:rPr>
          <w:b/>
        </w:rPr>
        <w:fldChar w:fldCharType="begin">
          <w:ffData>
            <w:name w:val=""/>
            <w:enabled/>
            <w:calcOnExit w:val="0"/>
            <w:textInput/>
          </w:ffData>
        </w:fldChar>
      </w:r>
      <w:r w:rsidRPr="009954A2">
        <w:rPr>
          <w:b/>
        </w:rPr>
        <w:instrText xml:space="preserve"> FORMTEXT </w:instrText>
      </w:r>
      <w:r w:rsidRPr="009954A2">
        <w:rPr>
          <w:b/>
        </w:rPr>
      </w:r>
      <w:r w:rsidRPr="009954A2">
        <w:rPr>
          <w:b/>
        </w:rPr>
        <w:fldChar w:fldCharType="separate"/>
      </w:r>
      <w:r w:rsidR="00053531">
        <w:rPr>
          <w:b/>
          <w:noProof/>
        </w:rPr>
        <w:t>[B3</w:t>
      </w:r>
      <w:r w:rsidRPr="009954A2">
        <w:rPr>
          <w:b/>
          <w:noProof/>
        </w:rPr>
        <w:t>]</w:t>
      </w:r>
      <w:r w:rsidRPr="009954A2">
        <w:rPr>
          <w:b/>
        </w:rPr>
        <w:fldChar w:fldCharType="end"/>
      </w:r>
    </w:p>
    <w:p w14:paraId="7965031A" w14:textId="77777777" w:rsidR="009954A2" w:rsidRPr="009954A2" w:rsidRDefault="009954A2" w:rsidP="009954A2">
      <w:r w:rsidRPr="009954A2">
        <w:t xml:space="preserve">Adres:  </w:t>
      </w:r>
      <w:r w:rsidRPr="009954A2">
        <w:fldChar w:fldCharType="begin">
          <w:ffData>
            <w:name w:val=""/>
            <w:enabled/>
            <w:calcOnExit w:val="0"/>
            <w:textInput/>
          </w:ffData>
        </w:fldChar>
      </w:r>
      <w:r w:rsidRPr="009954A2">
        <w:instrText xml:space="preserve"> FORMTEXT </w:instrText>
      </w:r>
      <w:r w:rsidRPr="009954A2">
        <w:fldChar w:fldCharType="separate"/>
      </w:r>
      <w:r w:rsidR="00053531">
        <w:t>[B4</w:t>
      </w:r>
      <w:r w:rsidRPr="009954A2">
        <w:t>]</w:t>
      </w:r>
      <w:r w:rsidRPr="009954A2">
        <w:fldChar w:fldCharType="end"/>
      </w:r>
    </w:p>
    <w:p w14:paraId="3334E831" w14:textId="77777777" w:rsidR="009954A2" w:rsidRPr="009954A2" w:rsidRDefault="009954A2" w:rsidP="00A439F8">
      <w:pPr>
        <w:numPr>
          <w:ilvl w:val="4"/>
          <w:numId w:val="6"/>
        </w:numPr>
        <w:tabs>
          <w:tab w:val="num" w:pos="360"/>
          <w:tab w:val="left" w:pos="1418"/>
        </w:tabs>
        <w:spacing w:before="240" w:after="60"/>
        <w:ind w:left="0" w:firstLine="0"/>
        <w:outlineLvl w:val="4"/>
        <w:rPr>
          <w:caps/>
        </w:rPr>
      </w:pPr>
      <w:r w:rsidRPr="009954A2">
        <w:rPr>
          <w:caps/>
        </w:rPr>
        <w:t xml:space="preserve">Opslagcapaciteit smeltmiddel </w:t>
      </w:r>
      <w:r w:rsidRPr="009954A2">
        <w:rPr>
          <w:caps/>
        </w:rPr>
        <w:fldChar w:fldCharType="begin">
          <w:ffData>
            <w:name w:val=""/>
            <w:enabled/>
            <w:calcOnExit w:val="0"/>
            <w:textInput/>
          </w:ffData>
        </w:fldChar>
      </w:r>
      <w:r w:rsidRPr="009954A2">
        <w:rPr>
          <w:caps/>
        </w:rPr>
        <w:instrText xml:space="preserve"> FORMTEXT </w:instrText>
      </w:r>
      <w:r w:rsidRPr="009954A2">
        <w:rPr>
          <w:caps/>
        </w:rPr>
      </w:r>
      <w:r w:rsidRPr="009954A2">
        <w:rPr>
          <w:caps/>
        </w:rPr>
        <w:fldChar w:fldCharType="separate"/>
      </w:r>
      <w:r w:rsidR="00053531">
        <w:rPr>
          <w:caps/>
        </w:rPr>
        <w:t>[B5</w:t>
      </w:r>
      <w:r w:rsidRPr="009954A2">
        <w:rPr>
          <w:caps/>
        </w:rPr>
        <w:t>]</w:t>
      </w:r>
      <w:r w:rsidRPr="009954A2">
        <w:rPr>
          <w:caps/>
        </w:rPr>
        <w:fldChar w:fldCharType="end"/>
      </w:r>
    </w:p>
    <w:p w14:paraId="0FBC8170" w14:textId="77777777" w:rsidR="009954A2" w:rsidRPr="009954A2" w:rsidRDefault="009954A2" w:rsidP="009954A2">
      <w:r w:rsidRPr="009954A2">
        <w:t xml:space="preserve">Horizontale silo 1: </w:t>
      </w: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ton </w:t>
      </w:r>
      <w:r w:rsidRPr="009954A2">
        <w:fldChar w:fldCharType="begin">
          <w:ffData>
            <w:name w:val=""/>
            <w:enabled/>
            <w:calcOnExit w:val="0"/>
            <w:textInput/>
          </w:ffData>
        </w:fldChar>
      </w:r>
      <w:r w:rsidRPr="009954A2">
        <w:instrText xml:space="preserve"> FORMTEXT </w:instrText>
      </w:r>
      <w:r w:rsidRPr="009954A2">
        <w:fldChar w:fldCharType="separate"/>
      </w:r>
      <w:r w:rsidR="00053531">
        <w:t>[B7</w:t>
      </w:r>
      <w:r w:rsidRPr="009954A2">
        <w:t>]</w:t>
      </w:r>
      <w:r w:rsidRPr="009954A2">
        <w:fldChar w:fldCharType="end"/>
      </w:r>
      <w:r w:rsidRPr="009954A2">
        <w:t xml:space="preserve"> </w:t>
      </w:r>
      <w:proofErr w:type="spellStart"/>
      <w:r w:rsidRPr="009954A2">
        <w:t>NaCl</w:t>
      </w:r>
      <w:proofErr w:type="spellEnd"/>
    </w:p>
    <w:p w14:paraId="4DBE4CCD" w14:textId="77777777" w:rsidR="009954A2" w:rsidRPr="009954A2" w:rsidRDefault="009954A2" w:rsidP="009954A2">
      <w:r w:rsidRPr="009954A2">
        <w:t xml:space="preserve">Verticale silo 1: </w:t>
      </w: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ton  grof </w:t>
      </w:r>
      <w:proofErr w:type="spellStart"/>
      <w:r w:rsidRPr="009954A2">
        <w:t>NaCl</w:t>
      </w:r>
      <w:proofErr w:type="spellEnd"/>
    </w:p>
    <w:p w14:paraId="18952745" w14:textId="77777777" w:rsidR="009954A2" w:rsidRPr="009954A2" w:rsidRDefault="009954A2" w:rsidP="009954A2">
      <w:r w:rsidRPr="009954A2">
        <w:t xml:space="preserve">Pekeltank 1: </w:t>
      </w:r>
      <w:r w:rsidRPr="009954A2">
        <w:rPr>
          <w:highlight w:val="lightGray"/>
        </w:rPr>
        <w:fldChar w:fldCharType="begin">
          <w:ffData>
            <w:name w:val=""/>
            <w:enabled/>
            <w:calcOnExit w:val="0"/>
            <w:textInput/>
          </w:ffData>
        </w:fldChar>
      </w:r>
      <w:r w:rsidRPr="009954A2">
        <w:rPr>
          <w:highlight w:val="lightGray"/>
        </w:rPr>
        <w:instrText xml:space="preserve"> FORMTEXT </w:instrText>
      </w:r>
      <w:r w:rsidRPr="009954A2">
        <w:rPr>
          <w:highlight w:val="lightGray"/>
        </w:rPr>
      </w:r>
      <w:r w:rsidRPr="009954A2">
        <w:rPr>
          <w:highlight w:val="lightGray"/>
        </w:rPr>
        <w:fldChar w:fldCharType="separate"/>
      </w:r>
      <w:r w:rsidR="00053531">
        <w:rPr>
          <w:highlight w:val="lightGray"/>
        </w:rPr>
        <w:t>[B6</w:t>
      </w:r>
      <w:r w:rsidRPr="009954A2">
        <w:rPr>
          <w:highlight w:val="lightGray"/>
        </w:rPr>
        <w:t>]</w:t>
      </w:r>
      <w:r w:rsidRPr="009954A2">
        <w:rPr>
          <w:highlight w:val="lightGray"/>
        </w:rPr>
        <w:fldChar w:fldCharType="end"/>
      </w:r>
      <w:r w:rsidRPr="009954A2">
        <w:t xml:space="preserve"> liter pekel</w:t>
      </w:r>
    </w:p>
    <w:p w14:paraId="2D1050E4" w14:textId="77777777" w:rsidR="009954A2" w:rsidRPr="009954A2" w:rsidRDefault="009954A2" w:rsidP="009954A2">
      <w:r w:rsidRPr="009954A2">
        <w:t xml:space="preserve">Er is steeds </w:t>
      </w: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ton </w:t>
      </w:r>
      <w:proofErr w:type="spellStart"/>
      <w:r w:rsidRPr="009954A2">
        <w:t>CaCl</w:t>
      </w:r>
      <w:proofErr w:type="spellEnd"/>
      <w:r w:rsidRPr="009954A2">
        <w:t xml:space="preserve"> aanwezig in big </w:t>
      </w:r>
      <w:proofErr w:type="spellStart"/>
      <w:r w:rsidRPr="009954A2">
        <w:t>bags</w:t>
      </w:r>
      <w:proofErr w:type="spellEnd"/>
      <w:r w:rsidRPr="009954A2">
        <w:t xml:space="preserve"> van 1 ton.</w:t>
      </w:r>
    </w:p>
    <w:p w14:paraId="65FC17F6" w14:textId="77777777" w:rsidR="009954A2" w:rsidRPr="009954A2" w:rsidRDefault="009954A2" w:rsidP="009954A2">
      <w:r w:rsidRPr="009954A2">
        <w:t xml:space="preserve">Het is mogelijk om zout in zakken van 25 of 50 kg te stockeren, tot maximaal </w:t>
      </w: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kg. </w:t>
      </w:r>
    </w:p>
    <w:p w14:paraId="1330301B" w14:textId="77777777" w:rsidR="009954A2" w:rsidRPr="009954A2" w:rsidRDefault="009954A2" w:rsidP="00A439F8">
      <w:pPr>
        <w:numPr>
          <w:ilvl w:val="4"/>
          <w:numId w:val="6"/>
        </w:numPr>
        <w:tabs>
          <w:tab w:val="num" w:pos="360"/>
          <w:tab w:val="left" w:pos="1418"/>
        </w:tabs>
        <w:spacing w:before="240" w:after="60"/>
        <w:ind w:left="0" w:firstLine="0"/>
        <w:outlineLvl w:val="4"/>
        <w:rPr>
          <w:caps/>
        </w:rPr>
      </w:pPr>
      <w:r w:rsidRPr="009954A2">
        <w:rPr>
          <w:caps/>
        </w:rPr>
        <w:lastRenderedPageBreak/>
        <w:t xml:space="preserve">gladheidbestrijdingsmaterieel ter beschikking </w:t>
      </w:r>
    </w:p>
    <w:p w14:paraId="3AB23953" w14:textId="77777777" w:rsidR="009954A2" w:rsidRPr="009954A2" w:rsidRDefault="009954A2" w:rsidP="009954A2">
      <w:r w:rsidRPr="009954A2">
        <w:t>Natzoutstrooiers</w:t>
      </w:r>
      <w:r w:rsidRPr="009954A2">
        <w:fldChar w:fldCharType="begin">
          <w:ffData>
            <w:name w:val=""/>
            <w:enabled/>
            <w:calcOnExit w:val="0"/>
            <w:textInput/>
          </w:ffData>
        </w:fldChar>
      </w:r>
      <w:r w:rsidRPr="009954A2">
        <w:instrText xml:space="preserve"> FORMTEXT </w:instrText>
      </w:r>
      <w:r w:rsidRPr="009954A2">
        <w:fldChar w:fldCharType="separate"/>
      </w:r>
      <w:r w:rsidR="00053531">
        <w:t>[B8</w:t>
      </w:r>
      <w:r w:rsidRPr="009954A2">
        <w:t>]</w:t>
      </w:r>
      <w:r w:rsidRPr="009954A2">
        <w:fldChar w:fldCharType="end"/>
      </w:r>
      <w:r w:rsidRPr="009954A2">
        <w:t xml:space="preserve"> : </w:t>
      </w:r>
    </w:p>
    <w:p w14:paraId="624E03DC"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strooiers </w:t>
      </w:r>
      <w:proofErr w:type="spellStart"/>
      <w:r w:rsidRPr="009954A2">
        <w:t>roro</w:t>
      </w:r>
      <w:proofErr w:type="spellEnd"/>
      <w:r w:rsidRPr="009954A2">
        <w:t xml:space="preserve"> met meeloopwiel</w:t>
      </w:r>
    </w:p>
    <w:p w14:paraId="65F6FF89"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strooiers </w:t>
      </w:r>
      <w:proofErr w:type="spellStart"/>
      <w:r w:rsidRPr="009954A2">
        <w:t>roro</w:t>
      </w:r>
      <w:proofErr w:type="spellEnd"/>
      <w:r w:rsidRPr="009954A2">
        <w:t xml:space="preserve"> </w:t>
      </w:r>
      <w:proofErr w:type="spellStart"/>
      <w:r w:rsidRPr="009954A2">
        <w:t>rotopower</w:t>
      </w:r>
      <w:proofErr w:type="spellEnd"/>
    </w:p>
    <w:p w14:paraId="4FB62B32"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strooiers </w:t>
      </w:r>
      <w:proofErr w:type="spellStart"/>
      <w:r w:rsidRPr="009954A2">
        <w:t>roro</w:t>
      </w:r>
      <w:proofErr w:type="spellEnd"/>
      <w:r w:rsidRPr="009954A2">
        <w:t xml:space="preserve"> </w:t>
      </w:r>
      <w:proofErr w:type="spellStart"/>
      <w:r w:rsidRPr="009954A2">
        <w:t>rotopower</w:t>
      </w:r>
      <w:proofErr w:type="spellEnd"/>
      <w:r w:rsidRPr="009954A2">
        <w:t xml:space="preserve"> </w:t>
      </w:r>
      <w:proofErr w:type="spellStart"/>
      <w:r w:rsidRPr="009954A2">
        <w:t>combisoliq</w:t>
      </w:r>
      <w:proofErr w:type="spellEnd"/>
      <w:r w:rsidRPr="009954A2">
        <w:t xml:space="preserve"> (pekelstrooier)</w:t>
      </w:r>
    </w:p>
    <w:p w14:paraId="1AA403BE"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strooiers portiek met meeloopwiel</w:t>
      </w:r>
    </w:p>
    <w:p w14:paraId="21305D0D"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Strooiers portiek met </w:t>
      </w:r>
      <w:proofErr w:type="spellStart"/>
      <w:r w:rsidRPr="009954A2">
        <w:t>rotopower</w:t>
      </w:r>
      <w:proofErr w:type="spellEnd"/>
    </w:p>
    <w:p w14:paraId="576E8B12" w14:textId="77777777" w:rsidR="009954A2" w:rsidRPr="009954A2" w:rsidRDefault="009954A2" w:rsidP="009954A2">
      <w:pPr>
        <w:ind w:left="1004"/>
        <w:jc w:val="both"/>
        <w:rPr>
          <w:highlight w:val="yellow"/>
        </w:rPr>
      </w:pPr>
    </w:p>
    <w:p w14:paraId="46DA1917" w14:textId="77777777" w:rsidR="009954A2" w:rsidRPr="009954A2" w:rsidRDefault="009954A2" w:rsidP="009954A2">
      <w:r w:rsidRPr="009954A2">
        <w:t>Reservestrooiers:</w:t>
      </w:r>
    </w:p>
    <w:p w14:paraId="3801623F" w14:textId="77777777" w:rsidR="009954A2" w:rsidRPr="009954A2" w:rsidRDefault="009954A2" w:rsidP="009954A2">
      <w:pPr>
        <w:ind w:left="655" w:firstLine="349"/>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tab/>
      </w:r>
      <w:r w:rsidRPr="009954A2">
        <w:t xml:space="preserve">strooiers </w:t>
      </w:r>
      <w:proofErr w:type="spellStart"/>
      <w:r w:rsidRPr="009954A2">
        <w:t>roro</w:t>
      </w:r>
      <w:proofErr w:type="spellEnd"/>
      <w:r w:rsidRPr="009954A2">
        <w:t xml:space="preserve"> met meeloopwiel</w:t>
      </w:r>
    </w:p>
    <w:p w14:paraId="2822CB07"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strooiers </w:t>
      </w:r>
      <w:proofErr w:type="spellStart"/>
      <w:r w:rsidRPr="009954A2">
        <w:t>roro</w:t>
      </w:r>
      <w:proofErr w:type="spellEnd"/>
      <w:r w:rsidRPr="009954A2">
        <w:t xml:space="preserve"> </w:t>
      </w:r>
      <w:proofErr w:type="spellStart"/>
      <w:r w:rsidRPr="009954A2">
        <w:t>rotopower</w:t>
      </w:r>
      <w:proofErr w:type="spellEnd"/>
    </w:p>
    <w:p w14:paraId="59D3919A"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strooiers </w:t>
      </w:r>
      <w:proofErr w:type="spellStart"/>
      <w:r w:rsidRPr="009954A2">
        <w:t>roro</w:t>
      </w:r>
      <w:proofErr w:type="spellEnd"/>
      <w:r w:rsidRPr="009954A2">
        <w:t xml:space="preserve"> </w:t>
      </w:r>
      <w:proofErr w:type="spellStart"/>
      <w:r w:rsidRPr="009954A2">
        <w:t>rotopower</w:t>
      </w:r>
      <w:proofErr w:type="spellEnd"/>
      <w:r w:rsidRPr="009954A2">
        <w:t xml:space="preserve"> </w:t>
      </w:r>
      <w:proofErr w:type="spellStart"/>
      <w:r w:rsidRPr="009954A2">
        <w:t>combisoliq</w:t>
      </w:r>
      <w:proofErr w:type="spellEnd"/>
      <w:r w:rsidRPr="009954A2">
        <w:t xml:space="preserve"> (pekelstrooier)</w:t>
      </w:r>
    </w:p>
    <w:p w14:paraId="2485946B"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strooiers portiek met meeloopwiel</w:t>
      </w:r>
    </w:p>
    <w:p w14:paraId="339B8DAF" w14:textId="77777777" w:rsidR="009954A2" w:rsidRPr="009954A2" w:rsidRDefault="009954A2" w:rsidP="009954A2">
      <w:pPr>
        <w:ind w:left="1004"/>
        <w:jc w:val="both"/>
      </w:pP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Strooiers portiek met </w:t>
      </w:r>
      <w:proofErr w:type="spellStart"/>
      <w:r w:rsidRPr="009954A2">
        <w:t>rotopower</w:t>
      </w:r>
      <w:proofErr w:type="spellEnd"/>
    </w:p>
    <w:p w14:paraId="719750FB" w14:textId="77777777" w:rsidR="009954A2" w:rsidRDefault="009954A2" w:rsidP="009954A2">
      <w:pPr>
        <w:ind w:left="1004"/>
        <w:jc w:val="both"/>
      </w:pPr>
    </w:p>
    <w:p w14:paraId="550AA84A" w14:textId="77777777" w:rsidR="002165AC" w:rsidRDefault="002165AC" w:rsidP="002165AC">
      <w:r w:rsidRPr="009954A2">
        <w:t>Sneeuwploegen</w:t>
      </w:r>
      <w:r>
        <w:t xml:space="preserve"> voor de wegen</w:t>
      </w:r>
      <w:r w:rsidRPr="009954A2">
        <w:t xml:space="preserve">: </w:t>
      </w: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stuks</w:t>
      </w:r>
    </w:p>
    <w:p w14:paraId="14E70982" w14:textId="77777777" w:rsidR="002165AC" w:rsidRPr="009954A2" w:rsidRDefault="002165AC" w:rsidP="009954A2">
      <w:pPr>
        <w:ind w:left="1004"/>
        <w:jc w:val="both"/>
      </w:pPr>
    </w:p>
    <w:p w14:paraId="7E6485E8" w14:textId="77777777" w:rsidR="009954A2" w:rsidRDefault="009954A2" w:rsidP="009954A2">
      <w:r w:rsidRPr="009954A2">
        <w:t xml:space="preserve">Fietspadpekelsproeier: stuks </w:t>
      </w:r>
      <w:r w:rsidRPr="009954A2">
        <w:fldChar w:fldCharType="begin">
          <w:ffData>
            <w:name w:val=""/>
            <w:enabled/>
            <w:calcOnExit w:val="0"/>
            <w:textInput/>
          </w:ffData>
        </w:fldChar>
      </w:r>
      <w:r w:rsidRPr="009954A2">
        <w:instrText xml:space="preserve"> FORMTEXT </w:instrText>
      </w:r>
      <w:r w:rsidRPr="009954A2">
        <w:fldChar w:fldCharType="separate"/>
      </w:r>
      <w:r w:rsidR="00053531">
        <w:t>[B8</w:t>
      </w:r>
      <w:r w:rsidRPr="009954A2">
        <w:t>]</w:t>
      </w:r>
      <w:r w:rsidRPr="009954A2">
        <w:fldChar w:fldCharType="end"/>
      </w:r>
      <w:r w:rsidRPr="009954A2">
        <w:t xml:space="preserve"> :</w:t>
      </w:r>
    </w:p>
    <w:p w14:paraId="717212A2" w14:textId="77777777" w:rsidR="002165AC" w:rsidRDefault="002165AC" w:rsidP="009954A2">
      <w:r>
        <w:t xml:space="preserve">Fietspad natzoutstrooier: </w:t>
      </w: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stuks </w:t>
      </w:r>
      <w:r w:rsidRPr="009954A2">
        <w:fldChar w:fldCharType="begin">
          <w:ffData>
            <w:name w:val=""/>
            <w:enabled/>
            <w:calcOnExit w:val="0"/>
            <w:textInput/>
          </w:ffData>
        </w:fldChar>
      </w:r>
      <w:r w:rsidRPr="009954A2">
        <w:instrText xml:space="preserve"> FORMTEXT </w:instrText>
      </w:r>
      <w:r w:rsidRPr="009954A2">
        <w:fldChar w:fldCharType="separate"/>
      </w:r>
      <w:r w:rsidR="00053531">
        <w:t>[B8</w:t>
      </w:r>
      <w:r w:rsidRPr="009954A2">
        <w:t>]</w:t>
      </w:r>
      <w:r w:rsidRPr="009954A2">
        <w:fldChar w:fldCharType="end"/>
      </w:r>
    </w:p>
    <w:p w14:paraId="4041CCB5" w14:textId="77777777" w:rsidR="002165AC" w:rsidRPr="009954A2" w:rsidRDefault="002165AC" w:rsidP="009954A2">
      <w:r>
        <w:t xml:space="preserve">fietspadpekelsproeier met vaste sneeuwploeg: </w:t>
      </w:r>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stuks </w:t>
      </w:r>
      <w:r w:rsidRPr="009954A2">
        <w:fldChar w:fldCharType="begin">
          <w:ffData>
            <w:name w:val=""/>
            <w:enabled/>
            <w:calcOnExit w:val="0"/>
            <w:textInput/>
          </w:ffData>
        </w:fldChar>
      </w:r>
      <w:r w:rsidRPr="009954A2">
        <w:instrText xml:space="preserve"> FORMTEXT </w:instrText>
      </w:r>
      <w:r w:rsidRPr="009954A2">
        <w:fldChar w:fldCharType="separate"/>
      </w:r>
      <w:r w:rsidR="00053531">
        <w:t>[B8</w:t>
      </w:r>
      <w:r w:rsidRPr="009954A2">
        <w:t>]</w:t>
      </w:r>
      <w:r w:rsidRPr="009954A2">
        <w:fldChar w:fldCharType="end"/>
      </w:r>
    </w:p>
    <w:p w14:paraId="37571F56" w14:textId="77777777" w:rsidR="009954A2" w:rsidRPr="009954A2" w:rsidRDefault="009954A2" w:rsidP="009954A2">
      <w:r>
        <w:t xml:space="preserve">Fietspadsneeuwploegen: </w:t>
      </w:r>
      <w:r w:rsidRPr="009954A2">
        <w:fldChar w:fldCharType="begin">
          <w:ffData>
            <w:name w:val=""/>
            <w:enabled/>
            <w:calcOnExit w:val="0"/>
            <w:textInput/>
          </w:ffData>
        </w:fldChar>
      </w:r>
      <w:r w:rsidRPr="009954A2">
        <w:instrText xml:space="preserve"> FORMTEXT </w:instrText>
      </w:r>
      <w:r w:rsidRPr="009954A2">
        <w:fldChar w:fldCharType="separate"/>
      </w:r>
      <w:r w:rsidRPr="009954A2">
        <w:t>[</w:t>
      </w:r>
      <w:r w:rsidR="00053531">
        <w:t>B6</w:t>
      </w:r>
      <w:r w:rsidRPr="009954A2">
        <w:t>]</w:t>
      </w:r>
      <w:r w:rsidRPr="009954A2">
        <w:fldChar w:fldCharType="end"/>
      </w:r>
      <w:r w:rsidRPr="009954A2">
        <w:t xml:space="preserve">stuks </w:t>
      </w:r>
      <w:r w:rsidRPr="009954A2">
        <w:fldChar w:fldCharType="begin">
          <w:ffData>
            <w:name w:val=""/>
            <w:enabled/>
            <w:calcOnExit w:val="0"/>
            <w:textInput/>
          </w:ffData>
        </w:fldChar>
      </w:r>
      <w:r w:rsidRPr="009954A2">
        <w:instrText xml:space="preserve"> FORMTEXT </w:instrText>
      </w:r>
      <w:r w:rsidRPr="009954A2">
        <w:fldChar w:fldCharType="separate"/>
      </w:r>
      <w:r w:rsidR="00053531">
        <w:t>[B8</w:t>
      </w:r>
      <w:r w:rsidRPr="009954A2">
        <w:t>]</w:t>
      </w:r>
      <w:r w:rsidRPr="009954A2">
        <w:fldChar w:fldCharType="end"/>
      </w:r>
      <w:r w:rsidRPr="009954A2">
        <w:t xml:space="preserve"> :</w:t>
      </w:r>
    </w:p>
    <w:p w14:paraId="2459E915" w14:textId="77777777" w:rsidR="009954A2" w:rsidRPr="009954A2" w:rsidRDefault="009954A2" w:rsidP="009954A2">
      <w:pPr>
        <w:rPr>
          <w:lang w:val="nl-BE"/>
        </w:rPr>
      </w:pPr>
      <w:r w:rsidRPr="009954A2">
        <w:t>1 voertuig voor laden met weegsysteem</w:t>
      </w:r>
    </w:p>
    <w:p w14:paraId="284F7F01" w14:textId="77777777" w:rsidR="009954A2" w:rsidRPr="009954A2" w:rsidRDefault="009954A2" w:rsidP="009954A2">
      <w:r w:rsidRPr="009954A2">
        <w:t>1 afspuitinstallatie</w:t>
      </w:r>
    </w:p>
    <w:p w14:paraId="0CC821EF" w14:textId="77777777" w:rsidR="009954A2" w:rsidRPr="009954A2" w:rsidRDefault="009954A2" w:rsidP="009954A2">
      <w:r w:rsidRPr="009954A2">
        <w:t xml:space="preserve">1 Vorkheftruck </w:t>
      </w:r>
      <w:r w:rsidRPr="009954A2">
        <w:fldChar w:fldCharType="begin">
          <w:ffData>
            <w:name w:val=""/>
            <w:enabled/>
            <w:calcOnExit w:val="0"/>
            <w:textInput/>
          </w:ffData>
        </w:fldChar>
      </w:r>
      <w:r w:rsidRPr="009954A2">
        <w:instrText xml:space="preserve"> FORMTEXT </w:instrText>
      </w:r>
      <w:r w:rsidRPr="009954A2">
        <w:fldChar w:fldCharType="separate"/>
      </w:r>
      <w:r w:rsidR="00053531">
        <w:t>[B8</w:t>
      </w:r>
      <w:r w:rsidRPr="009954A2">
        <w:t>]</w:t>
      </w:r>
      <w:r w:rsidRPr="009954A2">
        <w:fldChar w:fldCharType="end"/>
      </w:r>
    </w:p>
    <w:p w14:paraId="74CA75C2" w14:textId="77777777" w:rsidR="009954A2" w:rsidRDefault="00053531" w:rsidP="009954A2">
      <w:r w:rsidRPr="009954A2">
        <w:fldChar w:fldCharType="begin">
          <w:ffData>
            <w:name w:val=""/>
            <w:enabled/>
            <w:calcOnExit w:val="0"/>
            <w:textInput/>
          </w:ffData>
        </w:fldChar>
      </w:r>
      <w:r w:rsidRPr="009954A2">
        <w:instrText xml:space="preserve"> FORMTEXT </w:instrText>
      </w:r>
      <w:r w:rsidRPr="009954A2">
        <w:fldChar w:fldCharType="separate"/>
      </w:r>
      <w:r>
        <w:t>[B6</w:t>
      </w:r>
      <w:r w:rsidRPr="009954A2">
        <w:t>]</w:t>
      </w:r>
      <w:proofErr w:type="spellStart"/>
      <w:r w:rsidRPr="009954A2">
        <w:fldChar w:fldCharType="end"/>
      </w:r>
      <w:r w:rsidR="009954A2" w:rsidRPr="009954A2">
        <w:t>leegdraaiunit</w:t>
      </w:r>
      <w:proofErr w:type="spellEnd"/>
      <w:r>
        <w:t>(s)</w:t>
      </w:r>
      <w:r w:rsidR="009954A2" w:rsidRPr="009954A2">
        <w:t xml:space="preserve"> </w:t>
      </w:r>
    </w:p>
    <w:p w14:paraId="16148C90" w14:textId="77777777" w:rsidR="00057C4C" w:rsidRPr="009954A2" w:rsidRDefault="00057C4C" w:rsidP="009954A2">
      <w:r>
        <w:t xml:space="preserve">1 simulatiekoffer </w:t>
      </w:r>
    </w:p>
    <w:p w14:paraId="2D61382C" w14:textId="77777777" w:rsidR="009954A2" w:rsidRPr="009954A2" w:rsidRDefault="009954A2" w:rsidP="009954A2"/>
    <w:p w14:paraId="05B4AAE2" w14:textId="77777777" w:rsidR="009954A2" w:rsidRPr="009954A2" w:rsidRDefault="009954A2" w:rsidP="009954A2">
      <w:r w:rsidRPr="009954A2">
        <w:t>Voor de technische specificaties van het gladheidbestrijdingsmaterieel</w:t>
      </w:r>
      <w:r w:rsidR="00053531">
        <w:t>:</w:t>
      </w:r>
      <w:r w:rsidRPr="009954A2">
        <w:t xml:space="preserve"> zie administratief gede</w:t>
      </w:r>
      <w:r w:rsidR="002165AC">
        <w:t>elte deel 1 art. 53</w:t>
      </w:r>
      <w:r w:rsidRPr="009954A2">
        <w:t xml:space="preserve">. </w:t>
      </w:r>
    </w:p>
    <w:p w14:paraId="7F0C4ABB" w14:textId="77777777" w:rsidR="009954A2" w:rsidRPr="009954A2" w:rsidRDefault="009954A2" w:rsidP="009954A2">
      <w:r w:rsidRPr="009954A2">
        <w:t xml:space="preserve">Er wordt jaarlijks </w:t>
      </w:r>
      <w:r w:rsidR="002165AC">
        <w:t xml:space="preserve">gladheidsbestrijdingsmaterieel </w:t>
      </w:r>
      <w:r w:rsidRPr="009954A2">
        <w:t xml:space="preserve">vervangen. Bij de jaarlijkse vlootinspectie en organisatiecheck dienen de nodige aanpassingen van of aan de voertuigen, geleverd door de </w:t>
      </w:r>
      <w:r w:rsidR="005B483F">
        <w:t>opdrachtnemer</w:t>
      </w:r>
      <w:r w:rsidRPr="009954A2">
        <w:t>, gebeuren. Uiteraard blijven de eisen die gesteld zijn voor de voertuigen onder art. 1.3 gelden.</w:t>
      </w:r>
    </w:p>
    <w:p w14:paraId="159BF5B3" w14:textId="77777777" w:rsidR="00280A16" w:rsidRDefault="009954A2" w:rsidP="00280A16">
      <w:pPr>
        <w:numPr>
          <w:ilvl w:val="4"/>
          <w:numId w:val="6"/>
        </w:numPr>
        <w:tabs>
          <w:tab w:val="num" w:pos="360"/>
          <w:tab w:val="left" w:pos="1418"/>
        </w:tabs>
        <w:spacing w:before="240" w:after="60"/>
        <w:ind w:left="0" w:firstLine="0"/>
        <w:outlineLvl w:val="4"/>
        <w:rPr>
          <w:caps/>
        </w:rPr>
      </w:pPr>
      <w:r w:rsidRPr="009954A2">
        <w:rPr>
          <w:caps/>
        </w:rPr>
        <w:t xml:space="preserve">Gladheidbestrijdingsmaterieel aan te leveren door </w:t>
      </w:r>
      <w:r w:rsidR="005B483F">
        <w:rPr>
          <w:caps/>
        </w:rPr>
        <w:t>opdrachtnemer</w:t>
      </w:r>
      <w:r w:rsidR="00280A16">
        <w:rPr>
          <w:caps/>
        </w:rPr>
        <w:t xml:space="preserve"> </w:t>
      </w:r>
    </w:p>
    <w:p w14:paraId="1B2DA0FB" w14:textId="77777777" w:rsidR="00280A16" w:rsidRPr="00280A16" w:rsidRDefault="00280A16" w:rsidP="00280A16">
      <w:r w:rsidRPr="009954A2">
        <w:fldChar w:fldCharType="begin">
          <w:ffData>
            <w:name w:val=""/>
            <w:enabled/>
            <w:calcOnExit w:val="0"/>
            <w:textInput/>
          </w:ffData>
        </w:fldChar>
      </w:r>
      <w:r w:rsidRPr="009954A2">
        <w:instrText xml:space="preserve"> FORMTEXT </w:instrText>
      </w:r>
      <w:r w:rsidRPr="009954A2">
        <w:fldChar w:fldCharType="separate"/>
      </w:r>
      <w:r w:rsidRPr="009954A2">
        <w:rPr>
          <w:noProof/>
        </w:rPr>
        <w:t>[B10</w:t>
      </w:r>
      <w:r>
        <w:rPr>
          <w:noProof/>
        </w:rPr>
        <w:t>.1</w:t>
      </w:r>
      <w:r w:rsidRPr="009954A2">
        <w:rPr>
          <w:noProof/>
        </w:rPr>
        <w:t>]</w:t>
      </w:r>
      <w:r w:rsidRPr="009954A2">
        <w:fldChar w:fldCharType="end"/>
      </w:r>
    </w:p>
    <w:p w14:paraId="40858591" w14:textId="77777777" w:rsidR="009954A2" w:rsidRPr="009954A2" w:rsidRDefault="009954A2" w:rsidP="009954A2">
      <w:r w:rsidRPr="009954A2">
        <w:fldChar w:fldCharType="begin">
          <w:ffData>
            <w:name w:val=""/>
            <w:enabled/>
            <w:calcOnExit w:val="0"/>
            <w:textInput/>
          </w:ffData>
        </w:fldChar>
      </w:r>
      <w:r w:rsidRPr="009954A2">
        <w:instrText xml:space="preserve"> FORMTEXT </w:instrText>
      </w:r>
      <w:r w:rsidRPr="009954A2">
        <w:fldChar w:fldCharType="separate"/>
      </w:r>
      <w:r w:rsidR="00053531">
        <w:t>[B6</w:t>
      </w:r>
      <w:r w:rsidRPr="009954A2">
        <w:t>]</w:t>
      </w:r>
      <w:r w:rsidRPr="009954A2">
        <w:fldChar w:fldCharType="end"/>
      </w:r>
      <w:r w:rsidRPr="009954A2">
        <w:t xml:space="preserve"> sneeuwploegen </w:t>
      </w:r>
      <w:r w:rsidRPr="009954A2">
        <w:fldChar w:fldCharType="begin">
          <w:ffData>
            <w:name w:val=""/>
            <w:enabled/>
            <w:calcOnExit w:val="0"/>
            <w:textInput/>
          </w:ffData>
        </w:fldChar>
      </w:r>
      <w:r w:rsidRPr="009954A2">
        <w:instrText xml:space="preserve"> FORMTEXT </w:instrText>
      </w:r>
      <w:r w:rsidRPr="009954A2">
        <w:fldChar w:fldCharType="separate"/>
      </w:r>
      <w:r w:rsidR="00053531">
        <w:t>[B9</w:t>
      </w:r>
      <w:r w:rsidRPr="009954A2">
        <w:t>]</w:t>
      </w:r>
      <w:r w:rsidRPr="009954A2">
        <w:fldChar w:fldCharType="end"/>
      </w:r>
    </w:p>
    <w:p w14:paraId="5D61D0FC" w14:textId="77777777" w:rsidR="007A207C" w:rsidRDefault="009954A2" w:rsidP="009954A2">
      <w:r w:rsidRPr="009954A2">
        <w:t xml:space="preserve">Het aantal </w:t>
      </w:r>
      <w:r w:rsidR="00033E7F">
        <w:t xml:space="preserve">extra </w:t>
      </w:r>
      <w:r w:rsidR="00033E7F" w:rsidRPr="009954A2">
        <w:fldChar w:fldCharType="begin">
          <w:ffData>
            <w:name w:val=""/>
            <w:enabled/>
            <w:calcOnExit w:val="0"/>
            <w:textInput/>
          </w:ffData>
        </w:fldChar>
      </w:r>
      <w:r w:rsidR="00033E7F" w:rsidRPr="009954A2">
        <w:instrText xml:space="preserve"> FORMTEXT </w:instrText>
      </w:r>
      <w:r w:rsidR="00033E7F" w:rsidRPr="009954A2">
        <w:fldChar w:fldCharType="separate"/>
      </w:r>
      <w:r w:rsidR="00033E7F">
        <w:t>[B9.1</w:t>
      </w:r>
      <w:r w:rsidR="00033E7F" w:rsidRPr="009954A2">
        <w:t>]</w:t>
      </w:r>
      <w:r w:rsidR="00033E7F" w:rsidRPr="009954A2">
        <w:fldChar w:fldCharType="end"/>
      </w:r>
      <w:r w:rsidR="00033E7F">
        <w:t xml:space="preserve"> </w:t>
      </w:r>
      <w:r w:rsidRPr="009954A2">
        <w:t xml:space="preserve">fietspadstrooiers dat moet ingezet worden is te bepalen door de </w:t>
      </w:r>
      <w:r w:rsidR="005B483F">
        <w:t>opdrachtnemer</w:t>
      </w:r>
      <w:r w:rsidRPr="009954A2">
        <w:t>. Hij moet er voor zorgen dat de preventieve of curatieve fietspadenactie</w:t>
      </w:r>
      <w:r w:rsidR="002165AC">
        <w:t>s</w:t>
      </w:r>
      <w:r w:rsidRPr="009954A2">
        <w:t xml:space="preserve"> </w:t>
      </w:r>
      <w:r w:rsidR="002165AC">
        <w:t xml:space="preserve">volgens de </w:t>
      </w:r>
      <w:r w:rsidR="0076525A">
        <w:t xml:space="preserve">richtlijnen van 2.9 en 2.10 </w:t>
      </w:r>
      <w:r w:rsidR="007A207C">
        <w:t xml:space="preserve">uitgevoerd zijn.  </w:t>
      </w:r>
    </w:p>
    <w:p w14:paraId="0C9B2E10" w14:textId="77777777" w:rsidR="007A207C" w:rsidRDefault="007A207C" w:rsidP="009954A2"/>
    <w:p w14:paraId="3842DF79" w14:textId="77777777" w:rsidR="009954A2" w:rsidRPr="009954A2" w:rsidRDefault="007A207C" w:rsidP="009954A2">
      <w:r>
        <w:t>Het algemeen beleid van AWV is dat de fietspaden binnen een bepaalde tijdsduur gestrooid en/of geruimd zijn (zie 1.1.16 – 1.1.18). Het is voor AWV geen meerwaarde dat de opdrachtnem</w:t>
      </w:r>
      <w:r w:rsidR="00B50E87">
        <w:t xml:space="preserve">er </w:t>
      </w:r>
      <w:r>
        <w:t xml:space="preserve">binnen zijn plan van aanpak voorstellen doet om deze tijden korter te maken aangezien AWV uniform wil werken </w:t>
      </w:r>
      <w:r w:rsidR="00B50E87">
        <w:t>voor wat betreft de tijdsduren van de strooiacties</w:t>
      </w:r>
      <w:r>
        <w:t>.</w:t>
      </w:r>
    </w:p>
    <w:p w14:paraId="7883FF9E" w14:textId="77777777" w:rsidR="009954A2" w:rsidRPr="009954A2" w:rsidRDefault="009954A2" w:rsidP="00A439F8">
      <w:pPr>
        <w:keepNext/>
        <w:numPr>
          <w:ilvl w:val="3"/>
          <w:numId w:val="6"/>
        </w:numPr>
        <w:tabs>
          <w:tab w:val="num" w:pos="360"/>
          <w:tab w:val="left" w:pos="1134"/>
        </w:tabs>
        <w:spacing w:before="240" w:after="60"/>
        <w:ind w:left="0" w:firstLine="0"/>
        <w:outlineLvl w:val="3"/>
        <w:rPr>
          <w:b/>
        </w:rPr>
      </w:pPr>
      <w:proofErr w:type="spellStart"/>
      <w:r w:rsidRPr="009954A2">
        <w:rPr>
          <w:b/>
        </w:rPr>
        <w:t>Districtlaadplaats</w:t>
      </w:r>
      <w:proofErr w:type="spellEnd"/>
      <w:r w:rsidRPr="009954A2">
        <w:rPr>
          <w:b/>
        </w:rPr>
        <w:t xml:space="preserve"> 2: </w:t>
      </w:r>
      <w:r w:rsidRPr="009954A2">
        <w:rPr>
          <w:b/>
        </w:rPr>
        <w:fldChar w:fldCharType="begin">
          <w:ffData>
            <w:name w:val=""/>
            <w:enabled/>
            <w:calcOnExit w:val="0"/>
            <w:textInput/>
          </w:ffData>
        </w:fldChar>
      </w:r>
      <w:r w:rsidRPr="009954A2">
        <w:rPr>
          <w:b/>
        </w:rPr>
        <w:instrText xml:space="preserve"> FORMTEXT </w:instrText>
      </w:r>
      <w:r w:rsidRPr="009954A2">
        <w:rPr>
          <w:b/>
        </w:rPr>
      </w:r>
      <w:r w:rsidRPr="009954A2">
        <w:rPr>
          <w:b/>
        </w:rPr>
        <w:fldChar w:fldCharType="separate"/>
      </w:r>
      <w:r w:rsidRPr="009954A2">
        <w:rPr>
          <w:b/>
          <w:noProof/>
        </w:rPr>
        <w:t>[B2]</w:t>
      </w:r>
      <w:r w:rsidRPr="009954A2">
        <w:rPr>
          <w:b/>
        </w:rPr>
        <w:fldChar w:fldCharType="end"/>
      </w:r>
    </w:p>
    <w:p w14:paraId="7AF2485B" w14:textId="77777777" w:rsidR="009954A2" w:rsidRPr="009954A2" w:rsidRDefault="009954A2" w:rsidP="009954A2">
      <w:r w:rsidRPr="009954A2">
        <w:fldChar w:fldCharType="begin">
          <w:ffData>
            <w:name w:val=""/>
            <w:enabled/>
            <w:calcOnExit w:val="0"/>
            <w:textInput/>
          </w:ffData>
        </w:fldChar>
      </w:r>
      <w:r w:rsidRPr="009954A2">
        <w:instrText xml:space="preserve"> FORMTEXT </w:instrText>
      </w:r>
      <w:r w:rsidRPr="009954A2">
        <w:fldChar w:fldCharType="separate"/>
      </w:r>
      <w:r w:rsidRPr="009954A2">
        <w:rPr>
          <w:noProof/>
        </w:rPr>
        <w:t>[B10]</w:t>
      </w:r>
      <w:r w:rsidRPr="009954A2">
        <w:fldChar w:fldCharType="end"/>
      </w:r>
    </w:p>
    <w:p w14:paraId="3BCEC3EB" w14:textId="77777777" w:rsidR="009954A2" w:rsidRPr="009954A2" w:rsidRDefault="009954A2" w:rsidP="00A439F8">
      <w:pPr>
        <w:keepNext/>
        <w:numPr>
          <w:ilvl w:val="2"/>
          <w:numId w:val="6"/>
        </w:numPr>
        <w:tabs>
          <w:tab w:val="num" w:pos="360"/>
          <w:tab w:val="left" w:pos="851"/>
        </w:tabs>
        <w:spacing w:before="240" w:after="60"/>
        <w:ind w:left="0" w:firstLine="0"/>
        <w:outlineLvl w:val="2"/>
        <w:rPr>
          <w:b/>
          <w:sz w:val="24"/>
        </w:rPr>
      </w:pPr>
      <w:r w:rsidRPr="009954A2">
        <w:rPr>
          <w:b/>
          <w:sz w:val="24"/>
        </w:rPr>
        <w:t>Overzicht strooi- en sneeuwruimingsroutes wegen.</w:t>
      </w:r>
    </w:p>
    <w:p w14:paraId="063EE7C4" w14:textId="77777777" w:rsidR="009954A2" w:rsidRPr="009954A2" w:rsidRDefault="009954A2" w:rsidP="009954A2">
      <w:r w:rsidRPr="009954A2">
        <w:t>De referentieroutes voor de algemene preventieve acties (en eventueel curatieve acties) zijn terug te vinden in bijlage 1.</w:t>
      </w:r>
    </w:p>
    <w:p w14:paraId="364DF211" w14:textId="77777777" w:rsidR="009954A2" w:rsidRPr="009954A2" w:rsidRDefault="009954A2" w:rsidP="009954A2">
      <w:r w:rsidRPr="009954A2">
        <w:t>Het sneeuwplan is terug te vinden in bijlage 2.</w:t>
      </w:r>
    </w:p>
    <w:p w14:paraId="674C41ED" w14:textId="77777777" w:rsidR="009954A2" w:rsidRPr="009954A2" w:rsidRDefault="009954A2" w:rsidP="009954A2">
      <w:r w:rsidRPr="009954A2">
        <w:lastRenderedPageBreak/>
        <w:t>De hoeveelheid smeltmiddel per referentieroute is terug te vinden in bijlage 3.</w:t>
      </w:r>
    </w:p>
    <w:p w14:paraId="738A136F" w14:textId="77777777" w:rsidR="009954A2" w:rsidRPr="009954A2" w:rsidRDefault="009954A2" w:rsidP="00A439F8">
      <w:pPr>
        <w:keepNext/>
        <w:numPr>
          <w:ilvl w:val="2"/>
          <w:numId w:val="6"/>
        </w:numPr>
        <w:tabs>
          <w:tab w:val="num" w:pos="360"/>
          <w:tab w:val="left" w:pos="851"/>
        </w:tabs>
        <w:spacing w:before="240" w:after="60"/>
        <w:ind w:left="0" w:firstLine="0"/>
        <w:outlineLvl w:val="2"/>
        <w:rPr>
          <w:b/>
          <w:sz w:val="24"/>
        </w:rPr>
      </w:pPr>
      <w:r w:rsidRPr="009954A2">
        <w:rPr>
          <w:b/>
          <w:sz w:val="24"/>
        </w:rPr>
        <w:t xml:space="preserve">Overzicht </w:t>
      </w:r>
      <w:proofErr w:type="spellStart"/>
      <w:r w:rsidRPr="009954A2">
        <w:rPr>
          <w:b/>
          <w:sz w:val="24"/>
        </w:rPr>
        <w:t>vrijliggende</w:t>
      </w:r>
      <w:proofErr w:type="spellEnd"/>
      <w:r w:rsidRPr="009954A2">
        <w:rPr>
          <w:b/>
          <w:sz w:val="24"/>
        </w:rPr>
        <w:t xml:space="preserve"> en verhoogde fietspaden</w:t>
      </w:r>
    </w:p>
    <w:p w14:paraId="13189093" w14:textId="77777777" w:rsidR="009954A2" w:rsidRPr="009954A2" w:rsidRDefault="009954A2" w:rsidP="009954A2">
      <w:r w:rsidRPr="009954A2">
        <w:t xml:space="preserve">Het overzicht van de </w:t>
      </w:r>
      <w:proofErr w:type="spellStart"/>
      <w:r w:rsidRPr="009954A2">
        <w:t>vrijliggende</w:t>
      </w:r>
      <w:proofErr w:type="spellEnd"/>
      <w:r w:rsidRPr="009954A2">
        <w:t xml:space="preserve"> en verhoogde fietspaden die dienen gestrooid en/of geruimd te worden bij een algemene preventieve of curatieve fietspaden actie is terug te vinden in bijlage 4. </w:t>
      </w:r>
    </w:p>
    <w:p w14:paraId="306F05A2" w14:textId="77777777" w:rsidR="002165AC" w:rsidRDefault="009954A2" w:rsidP="009954A2">
      <w:r w:rsidRPr="009954A2">
        <w:t xml:space="preserve">Het overzicht van de </w:t>
      </w:r>
      <w:proofErr w:type="spellStart"/>
      <w:r w:rsidRPr="009954A2">
        <w:t>vrijliggende</w:t>
      </w:r>
      <w:proofErr w:type="spellEnd"/>
      <w:r w:rsidRPr="009954A2">
        <w:t xml:space="preserve"> en verhoogde fietspaden die dienen gestrooid en/of ge</w:t>
      </w:r>
      <w:r w:rsidR="00033E7F">
        <w:t xml:space="preserve">ruimd te worden bij een lokale </w:t>
      </w:r>
      <w:r w:rsidRPr="009954A2">
        <w:t xml:space="preserve">preventieve fietspaden actie is terug te vinden in bijlage 5. </w:t>
      </w:r>
      <w:r w:rsidRPr="009954A2">
        <w:fldChar w:fldCharType="begin">
          <w:ffData>
            <w:name w:val=""/>
            <w:enabled/>
            <w:calcOnExit w:val="0"/>
            <w:textInput/>
          </w:ffData>
        </w:fldChar>
      </w:r>
      <w:r w:rsidRPr="009954A2">
        <w:instrText xml:space="preserve"> FORMTEXT </w:instrText>
      </w:r>
      <w:r w:rsidRPr="009954A2">
        <w:fldChar w:fldCharType="separate"/>
      </w:r>
      <w:r w:rsidR="00053531">
        <w:rPr>
          <w:noProof/>
        </w:rPr>
        <w:t>[B</w:t>
      </w:r>
      <w:r w:rsidRPr="009954A2">
        <w:rPr>
          <w:noProof/>
        </w:rPr>
        <w:t>2]</w:t>
      </w:r>
      <w:r w:rsidRPr="009954A2">
        <w:fldChar w:fldCharType="end"/>
      </w:r>
      <w:r w:rsidRPr="009954A2">
        <w:t xml:space="preserve"> </w:t>
      </w:r>
    </w:p>
    <w:p w14:paraId="2E37F477" w14:textId="77777777" w:rsidR="002165AC" w:rsidRPr="009954A2" w:rsidRDefault="002165AC" w:rsidP="009954A2">
      <w:r w:rsidRPr="009954A2">
        <w:t xml:space="preserve">Het overzicht van de fietspadenroutes van de </w:t>
      </w:r>
      <w:proofErr w:type="spellStart"/>
      <w:r w:rsidRPr="009954A2">
        <w:t>vrijliggende</w:t>
      </w:r>
      <w:proofErr w:type="spellEnd"/>
      <w:r w:rsidRPr="009954A2">
        <w:t xml:space="preserve"> en verhoogde fietspaden is ter info terug te vinden in bijlage 6</w:t>
      </w:r>
      <w:r w:rsidR="00014EC6">
        <w:t>.</w:t>
      </w:r>
    </w:p>
    <w:p w14:paraId="33AA4030" w14:textId="77777777" w:rsidR="002165AC" w:rsidRPr="002165AC" w:rsidRDefault="002165AC" w:rsidP="00A439F8">
      <w:pPr>
        <w:keepNext/>
        <w:numPr>
          <w:ilvl w:val="1"/>
          <w:numId w:val="6"/>
        </w:numPr>
        <w:pBdr>
          <w:bottom w:val="single" w:sz="4" w:space="1" w:color="auto"/>
        </w:pBdr>
        <w:tabs>
          <w:tab w:val="num" w:pos="360"/>
          <w:tab w:val="left" w:pos="851"/>
        </w:tabs>
        <w:spacing w:before="240" w:after="60"/>
        <w:ind w:left="0" w:firstLine="0"/>
        <w:outlineLvl w:val="1"/>
        <w:rPr>
          <w:b/>
          <w:sz w:val="24"/>
        </w:rPr>
      </w:pPr>
      <w:r w:rsidRPr="002165AC">
        <w:rPr>
          <w:b/>
          <w:sz w:val="24"/>
        </w:rPr>
        <w:t xml:space="preserve">Eisen te stellen aan voertuigen voor strooiers en/of sneeuwploegen, voertuig voor laden, fietspadstrooiers en -sneeuwploegen  </w:t>
      </w:r>
    </w:p>
    <w:p w14:paraId="256D4BCE" w14:textId="77777777" w:rsidR="002165AC" w:rsidRPr="002165AC" w:rsidRDefault="002165AC" w:rsidP="00A439F8">
      <w:pPr>
        <w:keepNext/>
        <w:numPr>
          <w:ilvl w:val="2"/>
          <w:numId w:val="6"/>
        </w:numPr>
        <w:tabs>
          <w:tab w:val="num" w:pos="360"/>
          <w:tab w:val="left" w:pos="851"/>
        </w:tabs>
        <w:spacing w:before="240" w:after="60"/>
        <w:ind w:left="0" w:firstLine="0"/>
        <w:outlineLvl w:val="2"/>
        <w:rPr>
          <w:b/>
          <w:sz w:val="24"/>
        </w:rPr>
      </w:pPr>
      <w:r>
        <w:rPr>
          <w:b/>
          <w:sz w:val="24"/>
        </w:rPr>
        <w:t xml:space="preserve">Eisen </w:t>
      </w:r>
      <w:r w:rsidRPr="002165AC">
        <w:rPr>
          <w:b/>
          <w:sz w:val="24"/>
        </w:rPr>
        <w:t xml:space="preserve">voertuigen voor strooiers en/of sneeuwploegen  </w:t>
      </w:r>
    </w:p>
    <w:p w14:paraId="6D01D38F" w14:textId="77777777" w:rsidR="002165AC" w:rsidRPr="002165AC" w:rsidRDefault="002165AC" w:rsidP="002165AC">
      <w:r w:rsidRPr="002165AC">
        <w:t>In bijlage 7 is een overzicht terug te vinden van de technische maatschetsen van de verschillende strooiers. De voertuigen dienen zodanig gekozen te worden dat de strooiers vlot kunnen op- en afgezet worden zonder beschadiginge</w:t>
      </w:r>
      <w:r w:rsidR="00053531">
        <w:t xml:space="preserve">n en het strooien op de juiste </w:t>
      </w:r>
      <w:r w:rsidRPr="002165AC">
        <w:t>manier kan gebeuren.</w:t>
      </w:r>
    </w:p>
    <w:p w14:paraId="7A1DF7DA" w14:textId="77777777" w:rsidR="002165AC" w:rsidRPr="002165AC" w:rsidRDefault="002165AC" w:rsidP="002165AC"/>
    <w:p w14:paraId="6ABA5D67" w14:textId="77777777" w:rsidR="00033E7F" w:rsidRDefault="002165AC" w:rsidP="002165AC">
      <w:r w:rsidRPr="002165AC">
        <w:t xml:space="preserve">Indien het voertuig enkel wordt gebruikt voor sneeuwruimen dan moet dit hierop voorzien zijn zodat het sneeuwruimen zonder problemen kan gebeuren (voldoende gewicht, geen trillingen bij sneeuwruimen, voorzien zijn van een DIN-plaat (DIN 76060) … ).  Het voertuig dient ook voorzien te worden van </w:t>
      </w:r>
      <w:r w:rsidR="00053531">
        <w:t xml:space="preserve">een </w:t>
      </w:r>
      <w:r w:rsidRPr="002165AC">
        <w:t>volgsysteem z</w:t>
      </w:r>
      <w:r w:rsidR="00812EF9">
        <w:t>oals beschreven is in art. 1.3.3</w:t>
      </w:r>
      <w:r w:rsidR="00033E7F">
        <w:t>.</w:t>
      </w:r>
    </w:p>
    <w:p w14:paraId="0A9E3853" w14:textId="77777777" w:rsidR="00033E7F" w:rsidRDefault="00033E7F" w:rsidP="002165AC"/>
    <w:p w14:paraId="72E37DF3" w14:textId="77777777" w:rsidR="00033E7F" w:rsidRDefault="00033E7F" w:rsidP="002165AC">
      <w:r>
        <w:t>Bijkomende richtlijnen voor voertuig:</w:t>
      </w:r>
    </w:p>
    <w:p w14:paraId="1C63BD27" w14:textId="77777777" w:rsidR="002165AC" w:rsidRDefault="002165AC" w:rsidP="001F27EC">
      <w:pPr>
        <w:pStyle w:val="Lijstopsomteken"/>
      </w:pPr>
      <w:r w:rsidRPr="002165AC">
        <w:t>Nuttig laadvermogen van minimum 10 ton</w:t>
      </w:r>
      <w:r w:rsidR="00033E7F">
        <w:t>.</w:t>
      </w:r>
    </w:p>
    <w:p w14:paraId="395C4DF8" w14:textId="77777777" w:rsidR="002165AC" w:rsidRDefault="002165AC" w:rsidP="001F27EC">
      <w:pPr>
        <w:pStyle w:val="Lijstopsomteken"/>
      </w:pPr>
      <w:r w:rsidRPr="002165AC">
        <w:t>Minstens 4 ankerpunten zodat de strooier zorgvuldig vastgemaakt kan worden aan de laadbak.</w:t>
      </w:r>
    </w:p>
    <w:p w14:paraId="252803E7" w14:textId="77777777" w:rsidR="002165AC" w:rsidRDefault="002165AC" w:rsidP="001F27EC">
      <w:pPr>
        <w:pStyle w:val="Lijstopsomteken"/>
      </w:pPr>
      <w:r w:rsidRPr="002165AC">
        <w:t xml:space="preserve">De achterkant van de laadbak moet in onbelaste toestand minimaal 10 cm kunnen zakken om de strooier veilig te kunnen opzetten. Ongeacht het systeem dient de </w:t>
      </w:r>
      <w:r w:rsidR="005B483F">
        <w:t>opdrachtnemer</w:t>
      </w:r>
      <w:r w:rsidRPr="002165AC">
        <w:t xml:space="preserve"> er voor te zorgen dat de strooiplaat niet beschadigd kan geraken wanneer het voertuig niet in gebruik is.</w:t>
      </w:r>
    </w:p>
    <w:p w14:paraId="0B2A8279" w14:textId="77777777" w:rsidR="002165AC" w:rsidRDefault="002165AC" w:rsidP="001F27EC">
      <w:pPr>
        <w:pStyle w:val="Lijstopsomteken"/>
      </w:pPr>
      <w:r w:rsidRPr="002165AC">
        <w:t>De laadbaklengte moet minimum 4 meter en maximum 7 meter bedragen, om problemen met de verlengdraad van het bedieningskastje van het strooitoestel te vermijden.</w:t>
      </w:r>
    </w:p>
    <w:p w14:paraId="78DC0F5B" w14:textId="77777777" w:rsidR="002165AC" w:rsidRDefault="002165AC" w:rsidP="001F27EC">
      <w:pPr>
        <w:pStyle w:val="Lijstopsomteken"/>
      </w:pPr>
      <w:r w:rsidRPr="002165AC">
        <w:t>De afstand van de bovenkant van het laadplatform ten opzichte van de grond moet tussen 1,25m en 1,75m zijn.</w:t>
      </w:r>
    </w:p>
    <w:p w14:paraId="2D460720" w14:textId="77777777" w:rsidR="000F6452" w:rsidRDefault="000F6452" w:rsidP="000F6452">
      <w:pPr>
        <w:pStyle w:val="Lijstopsomteken"/>
      </w:pPr>
      <w:r w:rsidRPr="002165AC">
        <w:t>De laadbak heeft een vlakke (de afwijkingen zijn maximaal 3 cm) vloer van minimaal 2</w:t>
      </w:r>
      <w:r>
        <w:t xml:space="preserve">,1 </w:t>
      </w:r>
      <w:r w:rsidRPr="002165AC">
        <w:t>m breed</w:t>
      </w:r>
      <w:r>
        <w:t xml:space="preserve"> en een vrije ruimte</w:t>
      </w:r>
      <w:r w:rsidRPr="00793DB6">
        <w:t xml:space="preserve"> </w:t>
      </w:r>
      <w:r>
        <w:t>tussen de zijschotten  van minimaal 2,2 m breed.</w:t>
      </w:r>
    </w:p>
    <w:p w14:paraId="728C3435" w14:textId="77777777" w:rsidR="002165AC" w:rsidRDefault="002165AC" w:rsidP="0092312D">
      <w:pPr>
        <w:pStyle w:val="Lijstopsomteken"/>
        <w:numPr>
          <w:ilvl w:val="0"/>
          <w:numId w:val="0"/>
        </w:numPr>
        <w:ind w:left="284"/>
      </w:pPr>
    </w:p>
    <w:p w14:paraId="07BBD071" w14:textId="77777777" w:rsidR="001253BC" w:rsidRDefault="001253BC" w:rsidP="001253BC">
      <w:pPr>
        <w:pStyle w:val="Lijstopsomteken"/>
        <w:numPr>
          <w:ilvl w:val="0"/>
          <w:numId w:val="0"/>
        </w:numPr>
        <w:ind w:left="284"/>
      </w:pPr>
      <w:r>
        <w:rPr>
          <w:noProof/>
          <w:lang w:val="nl-BE" w:eastAsia="nl-BE"/>
        </w:rPr>
        <w:drawing>
          <wp:inline distT="0" distB="0" distL="0" distR="0" wp14:anchorId="483A6B87" wp14:editId="043C02DF">
            <wp:extent cx="5649132" cy="2188634"/>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51550" cy="2189571"/>
                    </a:xfrm>
                    <a:prstGeom prst="rect">
                      <a:avLst/>
                    </a:prstGeom>
                  </pic:spPr>
                </pic:pic>
              </a:graphicData>
            </a:graphic>
          </wp:inline>
        </w:drawing>
      </w:r>
    </w:p>
    <w:p w14:paraId="4B3823D7" w14:textId="77777777" w:rsidR="001253BC" w:rsidRDefault="001253BC" w:rsidP="001253BC">
      <w:pPr>
        <w:pStyle w:val="Lijstopsomteken"/>
        <w:numPr>
          <w:ilvl w:val="0"/>
          <w:numId w:val="0"/>
        </w:numPr>
      </w:pPr>
    </w:p>
    <w:p w14:paraId="43C3D010" w14:textId="77777777" w:rsidR="002165AC" w:rsidRPr="002165AC" w:rsidRDefault="002165AC" w:rsidP="001F27EC">
      <w:pPr>
        <w:pStyle w:val="Lijstopsomteken"/>
      </w:pPr>
      <w:r w:rsidRPr="002165AC">
        <w:t xml:space="preserve">De </w:t>
      </w:r>
      <w:proofErr w:type="spellStart"/>
      <w:r w:rsidRPr="002165AC">
        <w:t>achteroverbouw</w:t>
      </w:r>
      <w:proofErr w:type="spellEnd"/>
      <w:r w:rsidRPr="002165AC">
        <w:t xml:space="preserve">  (of oversteek) van de vrachtwagen moet tussen 0,95m en 1,95m zijn om de inwerkende krachten op het meeloopwiel van het strooitoestel te beperken tijdens het rijden. De </w:t>
      </w:r>
      <w:proofErr w:type="spellStart"/>
      <w:r w:rsidRPr="002165AC">
        <w:t>achteroverbouw</w:t>
      </w:r>
      <w:proofErr w:type="spellEnd"/>
      <w:r w:rsidRPr="002165AC">
        <w:t xml:space="preserve"> moet worden gemeten tussen: </w:t>
      </w:r>
    </w:p>
    <w:p w14:paraId="4A11D14D" w14:textId="77777777" w:rsidR="002165AC" w:rsidRPr="002165AC" w:rsidRDefault="002165AC" w:rsidP="00A439F8">
      <w:pPr>
        <w:numPr>
          <w:ilvl w:val="1"/>
          <w:numId w:val="9"/>
        </w:numPr>
        <w:jc w:val="both"/>
      </w:pPr>
      <w:r w:rsidRPr="002165AC">
        <w:lastRenderedPageBreak/>
        <w:t>Het hart van de achteras en de achterkant van de laadbak bij een voertuig met 1 achteras (figuur A).</w:t>
      </w:r>
    </w:p>
    <w:p w14:paraId="2897487F" w14:textId="77777777" w:rsidR="002165AC" w:rsidRPr="002165AC" w:rsidRDefault="002165AC" w:rsidP="00A439F8">
      <w:pPr>
        <w:numPr>
          <w:ilvl w:val="1"/>
          <w:numId w:val="9"/>
        </w:numPr>
        <w:jc w:val="both"/>
      </w:pPr>
      <w:r w:rsidRPr="002165AC">
        <w:t>Het hart van de achterassen en de achterkant van de laadbak bij een voertuig met 2 achterassen (figuur B).</w:t>
      </w:r>
    </w:p>
    <w:p w14:paraId="4EC4FB97" w14:textId="77777777" w:rsidR="002165AC" w:rsidRPr="002165AC" w:rsidRDefault="00053531" w:rsidP="00A439F8">
      <w:pPr>
        <w:numPr>
          <w:ilvl w:val="1"/>
          <w:numId w:val="9"/>
        </w:numPr>
        <w:jc w:val="both"/>
      </w:pPr>
      <w:r>
        <w:t xml:space="preserve">Het </w:t>
      </w:r>
      <w:r w:rsidR="002165AC" w:rsidRPr="002165AC">
        <w:t>hart van de voorste as en de achterkant van de laadbak bij een voertuig met 2 achterassen, waarbij de achterste as * meesturend is (figuur C).</w:t>
      </w:r>
    </w:p>
    <w:p w14:paraId="75F4A652" w14:textId="77777777" w:rsidR="002165AC" w:rsidRPr="002165AC" w:rsidRDefault="002165AC" w:rsidP="00A439F8">
      <w:pPr>
        <w:numPr>
          <w:ilvl w:val="1"/>
          <w:numId w:val="9"/>
        </w:numPr>
        <w:jc w:val="both"/>
      </w:pPr>
      <w:r w:rsidRPr="002165AC">
        <w:t>Het hart van de achterste as en de achterkant van de laadbak bij een voertuig met 2 achterassen, waarbij de voorste as * meesturend is (figuur D).</w:t>
      </w:r>
    </w:p>
    <w:p w14:paraId="459D8928" w14:textId="77777777" w:rsidR="002165AC" w:rsidRPr="002165AC" w:rsidRDefault="002165AC" w:rsidP="001253BC">
      <w:pPr>
        <w:ind w:left="709"/>
        <w:jc w:val="both"/>
      </w:pPr>
      <w:r w:rsidRPr="002165AC">
        <w:t xml:space="preserve">      </w:t>
      </w:r>
      <w:r w:rsidRPr="002165AC">
        <w:rPr>
          <w:rFonts w:cs="Arial"/>
          <w:noProof/>
          <w:spacing w:val="-3"/>
          <w:szCs w:val="22"/>
          <w:lang w:val="nl-BE" w:eastAsia="nl-BE"/>
        </w:rPr>
        <w:drawing>
          <wp:inline distT="0" distB="0" distL="0" distR="0" wp14:anchorId="0D46DCE9" wp14:editId="72959D73">
            <wp:extent cx="4638675" cy="23907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2390775"/>
                    </a:xfrm>
                    <a:prstGeom prst="rect">
                      <a:avLst/>
                    </a:prstGeom>
                    <a:noFill/>
                    <a:ln>
                      <a:noFill/>
                    </a:ln>
                  </pic:spPr>
                </pic:pic>
              </a:graphicData>
            </a:graphic>
          </wp:inline>
        </w:drawing>
      </w:r>
    </w:p>
    <w:p w14:paraId="47A396A0" w14:textId="77777777" w:rsidR="002165AC" w:rsidRPr="002165AC" w:rsidRDefault="002165AC" w:rsidP="001F27EC">
      <w:pPr>
        <w:pStyle w:val="Lijstopsomteken"/>
      </w:pPr>
      <w:r w:rsidRPr="002165AC">
        <w:t>Het voertuig dient voorzien te zijn van een DIN-plaat (DIN 76060) voor de montage van de s</w:t>
      </w:r>
      <w:r w:rsidR="00033E7F">
        <w:t xml:space="preserve">neeuwploeg. De DIN-plaat wordt centrisch aangebracht </w:t>
      </w:r>
      <w:r w:rsidRPr="002165AC">
        <w:t xml:space="preserve">en dusdanig aan de chassis van de vrachtauto bevestigd dat optredende krachten tijdens het belasten van de sneeuwploeg (sneeuwruimen) in voldoende mate op het chassis van het voertuig kunnen overgedragen worden. De aanschaf en de plaatsing van deze DIN-plaat op het voertuig is een aannemingslast. </w:t>
      </w:r>
      <w:r w:rsidRPr="002165AC">
        <w:rPr>
          <w:rFonts w:cs="Arial"/>
          <w:spacing w:val="-3"/>
        </w:rPr>
        <w:t>De aansluitfiche van de DIN-plaat moet kant bestuurder geïnstalleerd worden.</w:t>
      </w:r>
    </w:p>
    <w:p w14:paraId="69D662D2" w14:textId="77777777" w:rsidR="002165AC" w:rsidRPr="002165AC" w:rsidRDefault="002165AC" w:rsidP="001F27EC">
      <w:pPr>
        <w:pStyle w:val="Lijstopsomteken"/>
      </w:pPr>
      <w:r w:rsidRPr="002165AC">
        <w:t>Het voertuig dient voorzien te zijn van aansluitfiches die geschikt zijn voor het aansluiten van de elektronische bedieningskasten van de sneeuwploeg en het strooitoestel. De aankoop en plaatsing van deze aansluitfiches in de stuurcabine van het voertuig is een aannemingslast.</w:t>
      </w:r>
    </w:p>
    <w:p w14:paraId="609A054D" w14:textId="77777777" w:rsidR="001F27EC" w:rsidRDefault="002165AC" w:rsidP="001F27EC">
      <w:pPr>
        <w:pStyle w:val="Lijstopsomteken"/>
      </w:pPr>
      <w:r w:rsidRPr="002165AC">
        <w:t xml:space="preserve">Het achterschot van de laadbak dient afgenomen (horizontale </w:t>
      </w:r>
      <w:proofErr w:type="spellStart"/>
      <w:r w:rsidRPr="002165AC">
        <w:t>openingsas</w:t>
      </w:r>
      <w:proofErr w:type="spellEnd"/>
      <w:r w:rsidRPr="002165AC">
        <w:t xml:space="preserve">) of opengeklapt (verticale </w:t>
      </w:r>
      <w:proofErr w:type="spellStart"/>
      <w:r w:rsidRPr="002165AC">
        <w:t>openingsas</w:t>
      </w:r>
      <w:proofErr w:type="spellEnd"/>
      <w:r w:rsidRPr="002165AC">
        <w:t>) te zijn bij de aanbieding van het voertuig op de vertrekplaats voor het laden van het strooitoestel, voor iedere opdracht.</w:t>
      </w:r>
    </w:p>
    <w:p w14:paraId="0FCA5436" w14:textId="77777777" w:rsidR="001F27EC" w:rsidRDefault="001F27EC" w:rsidP="001F27EC">
      <w:pPr>
        <w:pStyle w:val="Lijstopsomteken"/>
      </w:pPr>
      <w:r>
        <w:t>De laadbak dient aan de zijkanten een minimale opstand te hebben van 30 cm.</w:t>
      </w:r>
    </w:p>
    <w:p w14:paraId="600D4B0C" w14:textId="77777777" w:rsidR="002165AC" w:rsidRPr="002165AC" w:rsidRDefault="002165AC" w:rsidP="00A439F8">
      <w:pPr>
        <w:keepNext/>
        <w:numPr>
          <w:ilvl w:val="2"/>
          <w:numId w:val="6"/>
        </w:numPr>
        <w:tabs>
          <w:tab w:val="num" w:pos="360"/>
          <w:tab w:val="left" w:pos="851"/>
        </w:tabs>
        <w:spacing w:before="240" w:after="60"/>
        <w:ind w:left="0" w:firstLine="0"/>
        <w:outlineLvl w:val="2"/>
        <w:rPr>
          <w:b/>
          <w:sz w:val="24"/>
          <w:lang w:val="nl-BE"/>
        </w:rPr>
      </w:pPr>
      <w:r w:rsidRPr="002165AC">
        <w:rPr>
          <w:b/>
          <w:sz w:val="24"/>
          <w:lang w:val="nl-BE"/>
        </w:rPr>
        <w:t>Eisen voor fietspadstrooier</w:t>
      </w:r>
      <w:r w:rsidR="00812EF9">
        <w:rPr>
          <w:b/>
          <w:sz w:val="24"/>
          <w:lang w:val="nl-BE"/>
        </w:rPr>
        <w:t xml:space="preserve"> </w:t>
      </w:r>
      <w:r w:rsidR="00812EF9" w:rsidRPr="009954A2">
        <w:fldChar w:fldCharType="begin">
          <w:ffData>
            <w:name w:val=""/>
            <w:enabled/>
            <w:calcOnExit w:val="0"/>
            <w:textInput/>
          </w:ffData>
        </w:fldChar>
      </w:r>
      <w:r w:rsidR="00812EF9" w:rsidRPr="009954A2">
        <w:instrText xml:space="preserve"> FORMTEXT </w:instrText>
      </w:r>
      <w:r w:rsidR="00812EF9" w:rsidRPr="009954A2">
        <w:fldChar w:fldCharType="separate"/>
      </w:r>
      <w:r w:rsidR="00812EF9">
        <w:t>[B10.1</w:t>
      </w:r>
      <w:r w:rsidR="00812EF9" w:rsidRPr="009954A2">
        <w:t>]</w:t>
      </w:r>
      <w:r w:rsidR="00812EF9" w:rsidRPr="009954A2">
        <w:fldChar w:fldCharType="end"/>
      </w:r>
    </w:p>
    <w:p w14:paraId="7904E45F" w14:textId="77777777" w:rsidR="002165AC" w:rsidRPr="002165AC" w:rsidRDefault="002165AC" w:rsidP="002165AC">
      <w:r w:rsidRPr="002165AC">
        <w:t>De fietspadstrooier bestaat uit een mechanisch smalspoorvoertuig uitgerust met een getrokken of gedragen smalspoorstrooier (zout of nat zout ) of pekelsproeier die geschikt is voor het strooien van fietspaden volgens de eisen van 2.9.</w:t>
      </w:r>
    </w:p>
    <w:p w14:paraId="4BBA089F" w14:textId="77777777" w:rsidR="002165AC" w:rsidRDefault="002165AC" w:rsidP="002165AC">
      <w:r w:rsidRPr="002165AC">
        <w:t xml:space="preserve">De </w:t>
      </w:r>
      <w:r w:rsidR="005B483F">
        <w:t>opdrachtnemer</w:t>
      </w:r>
      <w:r w:rsidRPr="002165AC">
        <w:t xml:space="preserve"> dient rekening te houden met de hoogte van de fietstunnels en de tonnagebeperking van sommige fietsbruggen. Meer informatie hierover is  terug te vinden in bijlage 4 van dit bestek.</w:t>
      </w:r>
    </w:p>
    <w:p w14:paraId="3AE99C32" w14:textId="77777777" w:rsidR="001F27EC" w:rsidRDefault="001F27EC" w:rsidP="002165AC"/>
    <w:p w14:paraId="2F19FB3D" w14:textId="77777777" w:rsidR="001F27EC" w:rsidRDefault="002165AC" w:rsidP="002165AC">
      <w:r w:rsidRPr="002165AC">
        <w:t>Alle fietspadstro</w:t>
      </w:r>
      <w:r w:rsidR="008F1807">
        <w:t xml:space="preserve">oiers </w:t>
      </w:r>
      <w:r w:rsidRPr="002165AC">
        <w:t xml:space="preserve">zijn uitgerust met een volgsysteem (track en </w:t>
      </w:r>
      <w:proofErr w:type="spellStart"/>
      <w:r w:rsidRPr="002165AC">
        <w:t>trace</w:t>
      </w:r>
      <w:proofErr w:type="spellEnd"/>
      <w:r w:rsidRPr="002165AC">
        <w:t>)</w:t>
      </w:r>
      <w:r w:rsidR="00812EF9">
        <w:t xml:space="preserve"> volgens 1.3.3 </w:t>
      </w:r>
      <w:r w:rsidRPr="002165AC">
        <w:t xml:space="preserve">. </w:t>
      </w:r>
    </w:p>
    <w:p w14:paraId="12C81B2B" w14:textId="77777777" w:rsidR="001F27EC" w:rsidRDefault="001F27EC" w:rsidP="00812EF9">
      <w:pPr>
        <w:pStyle w:val="Kop3"/>
      </w:pPr>
      <w:r>
        <w:t xml:space="preserve">Eisen volgsysteem (track en </w:t>
      </w:r>
      <w:proofErr w:type="spellStart"/>
      <w:r>
        <w:t>trace</w:t>
      </w:r>
      <w:proofErr w:type="spellEnd"/>
      <w:r>
        <w:t>)</w:t>
      </w:r>
    </w:p>
    <w:p w14:paraId="21C70974" w14:textId="77777777" w:rsidR="002165AC" w:rsidRPr="002165AC" w:rsidRDefault="002165AC" w:rsidP="002165AC">
      <w:r w:rsidRPr="002165AC">
        <w:t xml:space="preserve">Dit volgsysteem dient een antwoord te geven op de vragen wie, wat, waar en wanneer en dient tijdens de winterperiode raadpleegbaar te zijn door de </w:t>
      </w:r>
      <w:r w:rsidR="00835792">
        <w:t>aanbesteder</w:t>
      </w:r>
      <w:r w:rsidRPr="002165AC">
        <w:t xml:space="preserve"> via het strooimanagementsysteem van het AWV.</w:t>
      </w:r>
    </w:p>
    <w:p w14:paraId="6BC26FE5" w14:textId="77777777" w:rsidR="002165AC" w:rsidRPr="002165AC" w:rsidRDefault="002165AC" w:rsidP="002165AC">
      <w:r w:rsidRPr="002165AC">
        <w:t xml:space="preserve">De aangeboden volgsystemen moeten minimaal de volgende data draadloos en </w:t>
      </w:r>
      <w:r w:rsidRPr="002165AC">
        <w:rPr>
          <w:rFonts w:asciiTheme="minorHAnsi" w:hAnsiTheme="minorHAnsi" w:cstheme="minorHAnsi"/>
          <w:szCs w:val="22"/>
        </w:rPr>
        <w:t>real-time (&lt;</w:t>
      </w:r>
      <w:r>
        <w:rPr>
          <w:rFonts w:asciiTheme="minorHAnsi" w:hAnsiTheme="minorHAnsi" w:cstheme="minorHAnsi"/>
          <w:szCs w:val="22"/>
        </w:rPr>
        <w:t>30</w:t>
      </w:r>
      <w:r w:rsidRPr="002165AC">
        <w:rPr>
          <w:rFonts w:asciiTheme="minorHAnsi" w:hAnsiTheme="minorHAnsi" w:cstheme="minorHAnsi"/>
          <w:szCs w:val="22"/>
        </w:rPr>
        <w:t xml:space="preserve"> seconden vertraging)</w:t>
      </w:r>
      <w:r w:rsidRPr="002165AC">
        <w:t xml:space="preserve"> kunnen verzenden naar een nader te bepalen DNS-naam:</w:t>
      </w:r>
    </w:p>
    <w:p w14:paraId="1D4B8C58" w14:textId="77777777" w:rsidR="002165AC" w:rsidRPr="002165AC" w:rsidRDefault="002165AC" w:rsidP="002165AC">
      <w:r w:rsidRPr="002165AC">
        <w:t>- GPS coördinaten;</w:t>
      </w:r>
    </w:p>
    <w:p w14:paraId="7653D206" w14:textId="77777777" w:rsidR="002165AC" w:rsidRPr="002165AC" w:rsidRDefault="002165AC" w:rsidP="002165AC">
      <w:r w:rsidRPr="002165AC">
        <w:lastRenderedPageBreak/>
        <w:t xml:space="preserve">- </w:t>
      </w:r>
      <w:proofErr w:type="spellStart"/>
      <w:r w:rsidRPr="002165AC">
        <w:t>Tijdsregistrate</w:t>
      </w:r>
      <w:proofErr w:type="spellEnd"/>
      <w:r w:rsidRPr="002165AC">
        <w:t>;</w:t>
      </w:r>
    </w:p>
    <w:p w14:paraId="08AD2A04" w14:textId="77777777" w:rsidR="002165AC" w:rsidRPr="002165AC" w:rsidRDefault="002165AC" w:rsidP="002165AC">
      <w:r w:rsidRPr="002165AC">
        <w:t>- ID, de verzonden data moet altijd het ID (het machine serienummer) van de strooier/sproeier bevatten en in chronologische volgorde aangeleverd worden;</w:t>
      </w:r>
    </w:p>
    <w:p w14:paraId="76319C6A" w14:textId="77777777" w:rsidR="002165AC" w:rsidRPr="002165AC" w:rsidRDefault="002165AC" w:rsidP="002165AC">
      <w:r w:rsidRPr="002165AC">
        <w:t>- Snelheid.</w:t>
      </w:r>
    </w:p>
    <w:p w14:paraId="684A7ADA" w14:textId="77777777" w:rsidR="002165AC" w:rsidRPr="002165AC" w:rsidRDefault="002165AC" w:rsidP="002165AC"/>
    <w:p w14:paraId="0C57F037" w14:textId="77777777" w:rsidR="002165AC" w:rsidRPr="002165AC" w:rsidRDefault="002165AC" w:rsidP="002165AC">
      <w:r w:rsidRPr="002165AC">
        <w:t>Hierbij geldt dat:</w:t>
      </w:r>
    </w:p>
    <w:p w14:paraId="24A71A7D" w14:textId="77777777" w:rsidR="002165AC" w:rsidRPr="002165AC" w:rsidRDefault="002165AC" w:rsidP="00A439F8">
      <w:pPr>
        <w:numPr>
          <w:ilvl w:val="0"/>
          <w:numId w:val="11"/>
        </w:numPr>
        <w:shd w:val="clear" w:color="auto" w:fill="FFFFFF"/>
        <w:ind w:left="284" w:hanging="284"/>
        <w:contextualSpacing/>
        <w:rPr>
          <w:rFonts w:asciiTheme="minorHAnsi" w:hAnsiTheme="minorHAnsi"/>
          <w:szCs w:val="22"/>
          <w:lang w:val="nl-BE" w:eastAsia="nl-BE"/>
        </w:rPr>
      </w:pPr>
      <w:r w:rsidRPr="002165AC">
        <w:rPr>
          <w:rFonts w:asciiTheme="minorHAnsi" w:hAnsiTheme="minorHAnsi"/>
          <w:szCs w:val="22"/>
          <w:lang w:val="nl-BE" w:eastAsia="nl-BE"/>
        </w:rPr>
        <w:t xml:space="preserve">De ontvanger van de data bepaalt in welk dataformaat de data verstuurd moet worden. Kosten die daarvoor gemaakt worden zijn voor rekening van </w:t>
      </w:r>
      <w:r w:rsidRPr="002165AC">
        <w:rPr>
          <w:rFonts w:asciiTheme="minorHAnsi" w:hAnsiTheme="minorHAnsi"/>
          <w:bCs/>
          <w:szCs w:val="22"/>
          <w:lang w:val="nl-BE" w:eastAsia="nl-BE"/>
        </w:rPr>
        <w:t>de data leverancier.</w:t>
      </w:r>
      <w:r w:rsidRPr="002165AC">
        <w:rPr>
          <w:rFonts w:asciiTheme="minorHAnsi" w:hAnsiTheme="minorHAnsi"/>
          <w:bCs/>
          <w:szCs w:val="22"/>
          <w:lang w:val="nl-BE" w:eastAsia="nl-BE"/>
        </w:rPr>
        <w:br/>
      </w:r>
    </w:p>
    <w:p w14:paraId="39B00334" w14:textId="77777777" w:rsidR="002165AC" w:rsidRPr="002165AC" w:rsidRDefault="002165AC" w:rsidP="00A439F8">
      <w:pPr>
        <w:numPr>
          <w:ilvl w:val="0"/>
          <w:numId w:val="11"/>
        </w:numPr>
        <w:shd w:val="clear" w:color="auto" w:fill="FFFFFF"/>
        <w:ind w:left="284" w:hanging="284"/>
        <w:contextualSpacing/>
        <w:rPr>
          <w:rFonts w:asciiTheme="minorHAnsi" w:hAnsiTheme="minorHAnsi"/>
          <w:color w:val="000000"/>
          <w:szCs w:val="22"/>
          <w:lang w:val="nl-BE" w:eastAsia="nl-BE"/>
        </w:rPr>
      </w:pPr>
      <w:r w:rsidRPr="002165AC">
        <w:rPr>
          <w:rFonts w:asciiTheme="minorHAnsi" w:hAnsiTheme="minorHAnsi"/>
          <w:szCs w:val="22"/>
          <w:lang w:val="nl-BE" w:eastAsia="nl-BE"/>
        </w:rPr>
        <w:t xml:space="preserve">De data dient over met commercial server </w:t>
      </w:r>
      <w:proofErr w:type="spellStart"/>
      <w:r w:rsidRPr="002165AC">
        <w:rPr>
          <w:rFonts w:asciiTheme="minorHAnsi" w:hAnsiTheme="minorHAnsi"/>
          <w:szCs w:val="22"/>
          <w:lang w:val="nl-BE" w:eastAsia="nl-BE"/>
        </w:rPr>
        <w:t>certificate</w:t>
      </w:r>
      <w:proofErr w:type="spellEnd"/>
      <w:r w:rsidRPr="002165AC">
        <w:rPr>
          <w:rFonts w:asciiTheme="minorHAnsi" w:hAnsiTheme="minorHAnsi"/>
          <w:szCs w:val="22"/>
          <w:lang w:val="nl-BE" w:eastAsia="nl-BE"/>
        </w:rPr>
        <w:t xml:space="preserve"> versleutelde </w:t>
      </w:r>
      <w:proofErr w:type="spellStart"/>
      <w:r w:rsidRPr="002165AC">
        <w:rPr>
          <w:rFonts w:asciiTheme="minorHAnsi" w:hAnsiTheme="minorHAnsi"/>
          <w:szCs w:val="22"/>
          <w:lang w:val="nl-BE" w:eastAsia="nl-BE"/>
        </w:rPr>
        <w:t>https</w:t>
      </w:r>
      <w:proofErr w:type="spellEnd"/>
      <w:r w:rsidRPr="002165AC">
        <w:rPr>
          <w:rFonts w:asciiTheme="minorHAnsi" w:hAnsiTheme="minorHAnsi"/>
          <w:szCs w:val="22"/>
          <w:lang w:val="nl-BE" w:eastAsia="nl-BE"/>
        </w:rPr>
        <w:t xml:space="preserve"> verzonden te worden. </w:t>
      </w:r>
      <w:proofErr w:type="spellStart"/>
      <w:r w:rsidRPr="002165AC">
        <w:rPr>
          <w:rFonts w:asciiTheme="minorHAnsi" w:hAnsiTheme="minorHAnsi"/>
          <w:szCs w:val="22"/>
          <w:lang w:val="nl-BE" w:eastAsia="nl-BE"/>
        </w:rPr>
        <w:t>Https</w:t>
      </w:r>
      <w:proofErr w:type="spellEnd"/>
      <w:r w:rsidRPr="002165AC">
        <w:rPr>
          <w:rFonts w:asciiTheme="minorHAnsi" w:hAnsiTheme="minorHAnsi"/>
          <w:szCs w:val="22"/>
          <w:lang w:val="nl-BE" w:eastAsia="nl-BE"/>
        </w:rPr>
        <w:t xml:space="preserve"> beveiliging is minimaal noodzakelijk. Tevens dient men er voor te zorgen dat gedurende de looptijd van het contract steeds de sterkste versleutelingsalgoritmes gebruikt worden.</w:t>
      </w:r>
      <w:r w:rsidRPr="002165AC">
        <w:rPr>
          <w:rFonts w:asciiTheme="minorHAnsi" w:hAnsiTheme="minorHAnsi"/>
          <w:szCs w:val="22"/>
          <w:lang w:val="nl-BE" w:eastAsia="nl-BE"/>
        </w:rPr>
        <w:br/>
      </w:r>
    </w:p>
    <w:p w14:paraId="3077BAE8" w14:textId="77777777" w:rsidR="002165AC" w:rsidRPr="002165AC" w:rsidRDefault="002165AC" w:rsidP="00A439F8">
      <w:pPr>
        <w:numPr>
          <w:ilvl w:val="0"/>
          <w:numId w:val="11"/>
        </w:numPr>
        <w:shd w:val="clear" w:color="auto" w:fill="FFFFFF"/>
        <w:ind w:left="284" w:hanging="284"/>
        <w:contextualSpacing/>
        <w:rPr>
          <w:rFonts w:asciiTheme="minorHAnsi" w:hAnsiTheme="minorHAnsi"/>
          <w:color w:val="000000"/>
          <w:szCs w:val="22"/>
          <w:lang w:val="nl-BE" w:eastAsia="nl-BE"/>
        </w:rPr>
      </w:pPr>
      <w:r w:rsidRPr="002165AC">
        <w:rPr>
          <w:rFonts w:asciiTheme="minorHAnsi" w:hAnsiTheme="minorHAnsi"/>
          <w:color w:val="000000"/>
          <w:szCs w:val="22"/>
          <w:lang w:val="nl-BE" w:eastAsia="nl-BE"/>
        </w:rPr>
        <w:t xml:space="preserve">De </w:t>
      </w:r>
      <w:r w:rsidR="005B483F">
        <w:rPr>
          <w:rFonts w:asciiTheme="minorHAnsi" w:hAnsiTheme="minorHAnsi"/>
          <w:color w:val="000000"/>
          <w:szCs w:val="22"/>
          <w:lang w:val="nl-BE" w:eastAsia="nl-BE"/>
        </w:rPr>
        <w:t>opdrachtnemer</w:t>
      </w:r>
      <w:r w:rsidRPr="002165AC">
        <w:rPr>
          <w:rFonts w:asciiTheme="minorHAnsi" w:hAnsiTheme="minorHAnsi"/>
          <w:color w:val="000000"/>
          <w:szCs w:val="22"/>
          <w:lang w:val="nl-BE" w:eastAsia="nl-BE"/>
        </w:rPr>
        <w:t xml:space="preserve"> controleert actief alle data vanuit de voertuigen op juistheid en beschikbaarheid. Dat wil zeggen dat de opdrachtnemer verantwoordelijk is voor de juiste en volledige dataoverdracht naar de nader te bepalen DNS-naam.</w:t>
      </w:r>
      <w:r w:rsidRPr="002165AC">
        <w:rPr>
          <w:rFonts w:asciiTheme="minorHAnsi" w:hAnsiTheme="minorHAnsi"/>
          <w:color w:val="000000"/>
          <w:szCs w:val="22"/>
          <w:lang w:val="nl-BE" w:eastAsia="nl-BE"/>
        </w:rPr>
        <w:br/>
      </w:r>
    </w:p>
    <w:p w14:paraId="7C4A2806" w14:textId="77777777" w:rsidR="002165AC" w:rsidRDefault="002165AC" w:rsidP="00A439F8">
      <w:pPr>
        <w:numPr>
          <w:ilvl w:val="0"/>
          <w:numId w:val="11"/>
        </w:numPr>
        <w:shd w:val="clear" w:color="auto" w:fill="FFFFFF"/>
        <w:ind w:left="284" w:hanging="284"/>
        <w:contextualSpacing/>
        <w:rPr>
          <w:rFonts w:asciiTheme="minorHAnsi" w:hAnsiTheme="minorHAnsi"/>
          <w:color w:val="000000"/>
          <w:szCs w:val="22"/>
          <w:lang w:val="nl-BE" w:eastAsia="nl-BE"/>
        </w:rPr>
      </w:pPr>
      <w:r w:rsidRPr="002165AC">
        <w:rPr>
          <w:rFonts w:asciiTheme="minorHAnsi" w:hAnsiTheme="minorHAnsi"/>
          <w:color w:val="000000"/>
          <w:szCs w:val="22"/>
          <w:lang w:val="nl-BE" w:eastAsia="nl-BE"/>
        </w:rPr>
        <w:t>Het systeem voor draadloze verzending blijft, bij uitval van het draadloze netwerk, verzendpogingen automatisch herhalen totdat de verzending is geslaagd. Het tijdpad van deze data dient aan te sluiten op de reeds verzonden data.</w:t>
      </w:r>
    </w:p>
    <w:p w14:paraId="43EE74E7" w14:textId="77777777" w:rsidR="002165AC" w:rsidRPr="002165AC" w:rsidRDefault="002165AC" w:rsidP="002165AC">
      <w:pPr>
        <w:shd w:val="clear" w:color="auto" w:fill="FFFFFF"/>
        <w:ind w:left="284"/>
        <w:contextualSpacing/>
        <w:rPr>
          <w:rFonts w:asciiTheme="minorHAnsi" w:hAnsiTheme="minorHAnsi"/>
          <w:color w:val="000000"/>
          <w:szCs w:val="22"/>
          <w:lang w:val="nl-BE" w:eastAsia="nl-BE"/>
        </w:rPr>
      </w:pPr>
    </w:p>
    <w:p w14:paraId="2E078C2C" w14:textId="77777777" w:rsidR="002165AC" w:rsidRPr="002165AC" w:rsidRDefault="001F27EC" w:rsidP="002165AC">
      <w:pPr>
        <w:rPr>
          <w:lang w:val="nl-BE"/>
        </w:rPr>
      </w:pPr>
      <w:r>
        <w:rPr>
          <w:lang w:val="nl-BE"/>
        </w:rPr>
        <w:t>Het volgsysteem moet voor alle fietspadstrooiers hetzelfde zijn. Ook de voertuigen voor enkel sneeuwploeg moeten uitgerust zijn met hetzelfde volgsysteem. Er kunnen dus maximaal twee verschillende volgsystemen aangeboden worden.</w:t>
      </w:r>
    </w:p>
    <w:p w14:paraId="72994E0C" w14:textId="77777777" w:rsidR="00280A16" w:rsidRPr="009954A2" w:rsidRDefault="002165AC" w:rsidP="00280A16">
      <w:pPr>
        <w:pStyle w:val="Kop3"/>
      </w:pPr>
      <w:r w:rsidRPr="002165AC">
        <w:t xml:space="preserve">Eisen sneeuwploeg voor fietspaden </w:t>
      </w:r>
      <w:r w:rsidR="00280A16" w:rsidRPr="009954A2">
        <w:fldChar w:fldCharType="begin">
          <w:ffData>
            <w:name w:val=""/>
            <w:enabled/>
            <w:calcOnExit w:val="0"/>
            <w:textInput/>
          </w:ffData>
        </w:fldChar>
      </w:r>
      <w:r w:rsidR="00280A16" w:rsidRPr="009954A2">
        <w:instrText xml:space="preserve"> FORMTEXT </w:instrText>
      </w:r>
      <w:r w:rsidR="00280A16" w:rsidRPr="009954A2">
        <w:fldChar w:fldCharType="separate"/>
      </w:r>
      <w:r w:rsidR="00280A16" w:rsidRPr="009954A2">
        <w:rPr>
          <w:noProof/>
        </w:rPr>
        <w:t>[B10]</w:t>
      </w:r>
      <w:r w:rsidR="00280A16" w:rsidRPr="009954A2">
        <w:fldChar w:fldCharType="end"/>
      </w:r>
    </w:p>
    <w:p w14:paraId="7E5408EF" w14:textId="77777777" w:rsidR="00280A16" w:rsidRPr="00280A16" w:rsidRDefault="00280A16" w:rsidP="00280A16"/>
    <w:p w14:paraId="78E7AC49" w14:textId="77777777" w:rsidR="00913054" w:rsidRDefault="002165AC" w:rsidP="002165AC">
      <w:pPr>
        <w:suppressAutoHyphens/>
        <w:rPr>
          <w:spacing w:val="-3"/>
        </w:rPr>
      </w:pPr>
      <w:r w:rsidRPr="002165AC">
        <w:rPr>
          <w:spacing w:val="-3"/>
        </w:rPr>
        <w:t>De sneeuwborstel of sneeuwploeg moet voldoende breed zijn zodat de fietspaden over een breedte van 1,4 m sneeuwvrij zijn. De sneeuwploeg moet voorzien zijn van een slijtstrook om het wegdek niet te beschadigen.</w:t>
      </w:r>
    </w:p>
    <w:p w14:paraId="6AC96946" w14:textId="77777777" w:rsidR="00913054" w:rsidRDefault="00913054" w:rsidP="001F27EC">
      <w:pPr>
        <w:pStyle w:val="Kop3"/>
      </w:pPr>
      <w:r>
        <w:t>Eisen smalspoorvoertuig voor fietspaden</w:t>
      </w:r>
    </w:p>
    <w:p w14:paraId="4BD88CE7" w14:textId="77777777" w:rsidR="00913054" w:rsidRDefault="00913054" w:rsidP="00913054">
      <w:r>
        <w:t>De opdrachtnemer voorziet een smalspoorvoertuig (maximale breedte 1,75 m) waar de sneeuwploeg en de strooier van de aanbesteder tegelijkertijd kan aan gekoppeld worden en in werking kan treden.  De technische kenmerken van het gladheidbestrijdingsmaterieel z</w:t>
      </w:r>
      <w:r w:rsidR="004A3D7A">
        <w:t>ijn terug te vinden in bijlage 8</w:t>
      </w:r>
      <w:r>
        <w:t xml:space="preserve"> van dit bestek.</w:t>
      </w:r>
    </w:p>
    <w:p w14:paraId="4DA2581A" w14:textId="77777777" w:rsidR="00913054" w:rsidRDefault="00913054" w:rsidP="00913054"/>
    <w:p w14:paraId="681AC3A5" w14:textId="77777777" w:rsidR="00913054" w:rsidRDefault="00913054" w:rsidP="00913054">
      <w:r>
        <w:t>Voor de sneeuwploegen dienen de smalspoorvoertuigen voorzien te zijn van:</w:t>
      </w:r>
    </w:p>
    <w:p w14:paraId="65D087DA" w14:textId="77777777" w:rsidR="00913054" w:rsidRDefault="00913054" w:rsidP="00A439F8">
      <w:pPr>
        <w:pStyle w:val="Lijstalinea"/>
        <w:numPr>
          <w:ilvl w:val="0"/>
          <w:numId w:val="13"/>
        </w:numPr>
      </w:pPr>
      <w:r>
        <w:t>Een 3-punts fronthefsysteem categorie 1 of 2</w:t>
      </w:r>
    </w:p>
    <w:p w14:paraId="0BF89A27" w14:textId="77777777" w:rsidR="00913054" w:rsidRDefault="00913054" w:rsidP="00A439F8">
      <w:pPr>
        <w:pStyle w:val="Lijstalinea"/>
        <w:numPr>
          <w:ilvl w:val="0"/>
          <w:numId w:val="13"/>
        </w:numPr>
      </w:pPr>
      <w:r>
        <w:t>Twee hydraulische functies aan de voorzijde voor het bedienen van de sneeuwploeg.</w:t>
      </w:r>
    </w:p>
    <w:p w14:paraId="5B3E897B" w14:textId="77777777" w:rsidR="00913054" w:rsidRDefault="00913054" w:rsidP="00913054"/>
    <w:p w14:paraId="092D202F" w14:textId="77777777" w:rsidR="00913054" w:rsidRDefault="00913054" w:rsidP="00913054">
      <w:r>
        <w:t>Voor de fietspadpekelsproeiers en de  combi natzoutstrooier-pekelsproeiers dienen de smalspoorvoertuigen zodanig voorzien te zijn dat:</w:t>
      </w:r>
    </w:p>
    <w:p w14:paraId="23385F27" w14:textId="77777777" w:rsidR="00913054" w:rsidRDefault="00033E7F" w:rsidP="00A439F8">
      <w:pPr>
        <w:pStyle w:val="Lijstalinea"/>
        <w:numPr>
          <w:ilvl w:val="0"/>
          <w:numId w:val="12"/>
        </w:numPr>
      </w:pPr>
      <w:r>
        <w:t>H</w:t>
      </w:r>
      <w:r w:rsidR="00913054">
        <w:t>et aankoppelen mogelijk is:</w:t>
      </w:r>
    </w:p>
    <w:p w14:paraId="44A717DC" w14:textId="77777777" w:rsidR="00913054" w:rsidRDefault="00913054" w:rsidP="00AA73D2">
      <w:pPr>
        <w:pStyle w:val="Lijstalinea"/>
        <w:numPr>
          <w:ilvl w:val="1"/>
          <w:numId w:val="12"/>
        </w:numPr>
      </w:pPr>
      <w:r>
        <w:t>Aankoppelhoogte tussen de 45 en 53 cm</w:t>
      </w:r>
    </w:p>
    <w:p w14:paraId="594B31B4" w14:textId="77777777" w:rsidR="00913054" w:rsidRDefault="00913054" w:rsidP="00AA73D2">
      <w:pPr>
        <w:pStyle w:val="Lijstalinea"/>
        <w:numPr>
          <w:ilvl w:val="1"/>
          <w:numId w:val="12"/>
        </w:numPr>
      </w:pPr>
      <w:r>
        <w:t xml:space="preserve">DIN-oog </w:t>
      </w:r>
    </w:p>
    <w:p w14:paraId="34BEBDFA" w14:textId="77777777" w:rsidR="00AA73D2" w:rsidRDefault="00033E7F" w:rsidP="0092312D">
      <w:pPr>
        <w:pStyle w:val="Lijstalinea"/>
        <w:numPr>
          <w:ilvl w:val="0"/>
          <w:numId w:val="12"/>
        </w:numPr>
      </w:pPr>
      <w:r>
        <w:t>D</w:t>
      </w:r>
      <w:r w:rsidR="00913054">
        <w:t xml:space="preserve">e </w:t>
      </w:r>
      <w:r w:rsidR="00AA73D2">
        <w:t xml:space="preserve">universele bedieningskaststeun </w:t>
      </w:r>
      <w:r w:rsidR="00913054">
        <w:t>kan geplaatst worden in de cabine (</w:t>
      </w:r>
      <w:proofErr w:type="spellStart"/>
      <w:r w:rsidR="00913054">
        <w:t>kabinedoorvoer</w:t>
      </w:r>
      <w:proofErr w:type="spellEnd"/>
      <w:r w:rsidR="00913054">
        <w:t xml:space="preserve"> volgens EN16330)</w:t>
      </w:r>
      <w:r>
        <w:t>.</w:t>
      </w:r>
    </w:p>
    <w:p w14:paraId="148AF5C4" w14:textId="77777777" w:rsidR="00913054" w:rsidRDefault="00913054" w:rsidP="00913054"/>
    <w:p w14:paraId="320320CB" w14:textId="77777777" w:rsidR="00913054" w:rsidRDefault="00913054" w:rsidP="00913054">
      <w:r>
        <w:t>Voor de fietspadpekelsproeier met ingebouwde sneeuwploeg dienen de smalspoorvoertuigen zodanig voorzien te zijn dat :</w:t>
      </w:r>
    </w:p>
    <w:p w14:paraId="3D0DD540" w14:textId="77777777" w:rsidR="00913054" w:rsidRDefault="00033E7F" w:rsidP="00A439F8">
      <w:pPr>
        <w:pStyle w:val="Lijstalinea"/>
        <w:numPr>
          <w:ilvl w:val="0"/>
          <w:numId w:val="14"/>
        </w:numPr>
      </w:pPr>
      <w:r>
        <w:t>H</w:t>
      </w:r>
      <w:r w:rsidR="00913054">
        <w:t>et aankoppelen mogelijk is:</w:t>
      </w:r>
    </w:p>
    <w:p w14:paraId="56BAD95B" w14:textId="77777777" w:rsidR="00913054" w:rsidRDefault="00913054" w:rsidP="00AA73D2">
      <w:pPr>
        <w:pStyle w:val="Lijstalinea"/>
        <w:numPr>
          <w:ilvl w:val="1"/>
          <w:numId w:val="14"/>
        </w:numPr>
      </w:pPr>
      <w:r>
        <w:t>Aankoppelhoogte tussen de 45 en 53 cm</w:t>
      </w:r>
    </w:p>
    <w:p w14:paraId="5931617B" w14:textId="77777777" w:rsidR="00913054" w:rsidRDefault="00913054" w:rsidP="00AA73D2">
      <w:pPr>
        <w:pStyle w:val="Lijstalinea"/>
        <w:numPr>
          <w:ilvl w:val="1"/>
          <w:numId w:val="14"/>
        </w:numPr>
      </w:pPr>
      <w:r>
        <w:lastRenderedPageBreak/>
        <w:t xml:space="preserve">DIN-oog </w:t>
      </w:r>
    </w:p>
    <w:p w14:paraId="56759B53" w14:textId="77777777" w:rsidR="00913054" w:rsidRDefault="00913054" w:rsidP="00A439F8">
      <w:pPr>
        <w:pStyle w:val="Lijstalinea"/>
        <w:numPr>
          <w:ilvl w:val="0"/>
          <w:numId w:val="14"/>
        </w:numPr>
      </w:pPr>
      <w:r>
        <w:t>Aan de achterzijde een hydraulische functie voorzien is voor het heffen en zakken van de sneeuwploeg.</w:t>
      </w:r>
    </w:p>
    <w:p w14:paraId="78D4B1B7" w14:textId="77777777" w:rsidR="00913054" w:rsidRDefault="00913054" w:rsidP="00A439F8">
      <w:pPr>
        <w:pStyle w:val="Lijstalinea"/>
        <w:numPr>
          <w:ilvl w:val="0"/>
          <w:numId w:val="14"/>
        </w:numPr>
      </w:pPr>
      <w:r>
        <w:t>De universele bedieningskaststeun  kan geplaatst worden in de cabine (</w:t>
      </w:r>
      <w:proofErr w:type="spellStart"/>
      <w:r>
        <w:t>kabinedoorvoer</w:t>
      </w:r>
      <w:proofErr w:type="spellEnd"/>
      <w:r>
        <w:t xml:space="preserve"> volgens EN16330)</w:t>
      </w:r>
      <w:r w:rsidR="00033E7F">
        <w:t>.</w:t>
      </w:r>
    </w:p>
    <w:p w14:paraId="12B2AF45" w14:textId="77777777" w:rsidR="00913054" w:rsidRDefault="00913054" w:rsidP="00913054"/>
    <w:p w14:paraId="6BFAB238" w14:textId="77777777" w:rsidR="00913054" w:rsidRDefault="00913054" w:rsidP="00913054">
      <w:r>
        <w:t>Het smalspoorvoertuig</w:t>
      </w:r>
      <w:r w:rsidR="00AA73D2">
        <w:t xml:space="preserve"> moet beschikken over een driepolige COBO-stekker en</w:t>
      </w:r>
      <w:r>
        <w:t xml:space="preserve"> moet voorzien worden van aansluitfiches die geschikt zijn voor het aansluiten van de elektronische bedieningskasten van de sneeuwploeg en de pekelsproeier of  fietspadpekelsproeier met ingebouwde sneeuwploeg. Deze aansluitfiches zijn te verkrijgen op de laadplaatsen. De plaatsing van deze aansluitfiches in de stuurcabine van het smalspoorvoertuig is een aannemingslast.</w:t>
      </w:r>
    </w:p>
    <w:p w14:paraId="0B940B7A" w14:textId="77777777" w:rsidR="00033E7F" w:rsidRDefault="00033E7F" w:rsidP="00033E7F">
      <w:pPr>
        <w:pStyle w:val="Kop3"/>
      </w:pPr>
      <w:r w:rsidRPr="002165AC">
        <w:t>Eisen voertuig voor simulatiekoffer</w:t>
      </w:r>
    </w:p>
    <w:p w14:paraId="498907FC" w14:textId="77777777" w:rsidR="00033E7F" w:rsidRPr="00913054" w:rsidRDefault="00033E7F" w:rsidP="00033E7F">
      <w:r w:rsidRPr="00053531">
        <w:rPr>
          <w:lang w:val="nl-BE"/>
        </w:rPr>
        <w:t>Het voertuig moet beschikken over een 5-polige stekker. Op die stekker moet de 12v en de pulsen van de tacho (= snelheidsmeter) aangesloten zijn</w:t>
      </w:r>
      <w:r>
        <w:rPr>
          <w:lang w:val="nl-BE"/>
        </w:rPr>
        <w:t>.</w:t>
      </w:r>
    </w:p>
    <w:p w14:paraId="29041F06" w14:textId="77777777" w:rsidR="002165AC" w:rsidRPr="002165AC" w:rsidRDefault="002165AC" w:rsidP="00A439F8">
      <w:pPr>
        <w:keepNext/>
        <w:numPr>
          <w:ilvl w:val="2"/>
          <w:numId w:val="6"/>
        </w:numPr>
        <w:tabs>
          <w:tab w:val="num" w:pos="360"/>
          <w:tab w:val="left" w:pos="851"/>
        </w:tabs>
        <w:spacing w:before="240" w:after="60"/>
        <w:ind w:left="0" w:firstLine="0"/>
        <w:outlineLvl w:val="2"/>
        <w:rPr>
          <w:b/>
          <w:sz w:val="24"/>
          <w:lang w:val="nl-BE"/>
        </w:rPr>
      </w:pPr>
      <w:r w:rsidRPr="002165AC">
        <w:rPr>
          <w:b/>
          <w:sz w:val="24"/>
          <w:lang w:val="nl-BE"/>
        </w:rPr>
        <w:t xml:space="preserve">Eisen voor sneeuwploegen </w:t>
      </w:r>
      <w:r w:rsidRPr="002165AC">
        <w:rPr>
          <w:b/>
          <w:sz w:val="24"/>
        </w:rPr>
        <w:fldChar w:fldCharType="begin">
          <w:ffData>
            <w:name w:val=""/>
            <w:enabled/>
            <w:calcOnExit w:val="0"/>
            <w:textInput/>
          </w:ffData>
        </w:fldChar>
      </w:r>
      <w:r w:rsidRPr="002165AC">
        <w:rPr>
          <w:b/>
          <w:sz w:val="24"/>
        </w:rPr>
        <w:instrText xml:space="preserve"> FORMTEXT </w:instrText>
      </w:r>
      <w:r w:rsidRPr="002165AC">
        <w:rPr>
          <w:b/>
          <w:sz w:val="24"/>
        </w:rPr>
      </w:r>
      <w:r w:rsidRPr="002165AC">
        <w:rPr>
          <w:b/>
          <w:sz w:val="24"/>
        </w:rPr>
        <w:fldChar w:fldCharType="separate"/>
      </w:r>
      <w:r w:rsidR="00053531">
        <w:rPr>
          <w:b/>
          <w:sz w:val="24"/>
        </w:rPr>
        <w:t>[B9</w:t>
      </w:r>
      <w:r w:rsidRPr="002165AC">
        <w:rPr>
          <w:b/>
          <w:sz w:val="24"/>
        </w:rPr>
        <w:t>]</w:t>
      </w:r>
      <w:r w:rsidRPr="002165AC">
        <w:rPr>
          <w:b/>
          <w:sz w:val="24"/>
        </w:rPr>
        <w:fldChar w:fldCharType="end"/>
      </w:r>
    </w:p>
    <w:p w14:paraId="1E26DFCE" w14:textId="77777777" w:rsidR="002165AC" w:rsidRPr="002165AC" w:rsidRDefault="002165AC" w:rsidP="002165AC">
      <w:pPr>
        <w:rPr>
          <w:lang w:val="nl-BE"/>
        </w:rPr>
      </w:pPr>
      <w:r w:rsidRPr="002165AC">
        <w:rPr>
          <w:lang w:val="nl-BE"/>
        </w:rPr>
        <w:t>De sneeuwploegen dienen aan volgende eisen te voldoen:</w:t>
      </w:r>
    </w:p>
    <w:p w14:paraId="5464A545" w14:textId="77777777" w:rsidR="002165AC" w:rsidRPr="002165AC" w:rsidRDefault="002165AC" w:rsidP="00A439F8">
      <w:pPr>
        <w:numPr>
          <w:ilvl w:val="2"/>
          <w:numId w:val="10"/>
        </w:numPr>
        <w:contextualSpacing/>
      </w:pPr>
      <w:r w:rsidRPr="002165AC">
        <w:t xml:space="preserve">Nuttige breedte is 2,60 m. </w:t>
      </w:r>
    </w:p>
    <w:p w14:paraId="34253430" w14:textId="77777777" w:rsidR="002165AC" w:rsidRPr="002165AC" w:rsidRDefault="002165AC" w:rsidP="00A439F8">
      <w:pPr>
        <w:numPr>
          <w:ilvl w:val="2"/>
          <w:numId w:val="10"/>
        </w:numPr>
        <w:contextualSpacing/>
      </w:pPr>
      <w:r w:rsidRPr="002165AC">
        <w:t>Een hydraulische of pneumatische inrichti</w:t>
      </w:r>
      <w:r w:rsidR="00033E7F">
        <w:t xml:space="preserve">ng voor het op - en neerlaten, </w:t>
      </w:r>
      <w:r w:rsidRPr="002165AC">
        <w:t>te bedienen van op de bestuurdersplaats.</w:t>
      </w:r>
    </w:p>
    <w:p w14:paraId="124FF367" w14:textId="77777777" w:rsidR="002165AC" w:rsidRPr="002165AC" w:rsidRDefault="002165AC" w:rsidP="00A439F8">
      <w:pPr>
        <w:numPr>
          <w:ilvl w:val="2"/>
          <w:numId w:val="10"/>
        </w:numPr>
        <w:contextualSpacing/>
      </w:pPr>
      <w:r w:rsidRPr="002165AC">
        <w:rPr>
          <w:spacing w:val="-3"/>
          <w:szCs w:val="22"/>
        </w:rPr>
        <w:t>Een mogelijkheid tot schuinstelling van rechts naar links en omgekeerd.</w:t>
      </w:r>
    </w:p>
    <w:p w14:paraId="2039615B" w14:textId="77777777" w:rsidR="001F27EC" w:rsidRPr="00033E7F" w:rsidRDefault="002165AC" w:rsidP="00033E7F">
      <w:pPr>
        <w:numPr>
          <w:ilvl w:val="2"/>
          <w:numId w:val="10"/>
        </w:numPr>
        <w:contextualSpacing/>
      </w:pPr>
      <w:r w:rsidRPr="002165AC">
        <w:rPr>
          <w:rFonts w:cs="Arial"/>
          <w:spacing w:val="-3"/>
          <w:szCs w:val="22"/>
        </w:rPr>
        <w:t>Over slijtstroken beschikken die gemakkelijk kunnen vervangen worden en die schade aan het wegdek  vermijden.</w:t>
      </w:r>
    </w:p>
    <w:p w14:paraId="5458969B" w14:textId="77777777" w:rsidR="00913054" w:rsidRPr="00913054" w:rsidRDefault="00913054" w:rsidP="00A439F8">
      <w:pPr>
        <w:keepNext/>
        <w:numPr>
          <w:ilvl w:val="1"/>
          <w:numId w:val="6"/>
        </w:numPr>
        <w:pBdr>
          <w:bottom w:val="single" w:sz="4" w:space="1" w:color="auto"/>
        </w:pBdr>
        <w:tabs>
          <w:tab w:val="left" w:pos="851"/>
        </w:tabs>
        <w:spacing w:before="240" w:after="60"/>
        <w:outlineLvl w:val="1"/>
        <w:rPr>
          <w:b/>
          <w:sz w:val="24"/>
          <w:lang w:val="nl-BE"/>
        </w:rPr>
      </w:pPr>
      <w:r w:rsidRPr="00913054">
        <w:rPr>
          <w:b/>
          <w:sz w:val="24"/>
          <w:lang w:val="nl-BE"/>
        </w:rPr>
        <w:t>Richtlijnen gebruik smeltmiddelen</w:t>
      </w:r>
    </w:p>
    <w:p w14:paraId="65969B23" w14:textId="77777777" w:rsidR="00913054" w:rsidRPr="00913054" w:rsidRDefault="00913054" w:rsidP="00A439F8">
      <w:pPr>
        <w:keepNext/>
        <w:numPr>
          <w:ilvl w:val="2"/>
          <w:numId w:val="6"/>
        </w:numPr>
        <w:tabs>
          <w:tab w:val="left" w:pos="851"/>
        </w:tabs>
        <w:spacing w:before="240" w:after="60"/>
        <w:outlineLvl w:val="2"/>
        <w:rPr>
          <w:b/>
          <w:sz w:val="24"/>
          <w:lang w:val="nl-BE"/>
        </w:rPr>
      </w:pPr>
      <w:r w:rsidRPr="00913054">
        <w:rPr>
          <w:b/>
          <w:sz w:val="24"/>
          <w:lang w:val="nl-BE"/>
        </w:rPr>
        <w:t>Richtlijnen gebruik smeltmiddelen wegen</w:t>
      </w:r>
    </w:p>
    <w:p w14:paraId="5DCA7DF5" w14:textId="77777777" w:rsidR="00913054" w:rsidRPr="00913054" w:rsidRDefault="00913054" w:rsidP="00913054">
      <w:pPr>
        <w:rPr>
          <w:lang w:val="nl-BE"/>
        </w:rPr>
      </w:pPr>
      <w:r w:rsidRPr="00913054">
        <w:rPr>
          <w:lang w:val="nl-BE"/>
        </w:rPr>
        <w:t xml:space="preserve">De AWV-coördinator zal bij oproep steeds meegeven hoeveel smeltmiddel per m² er gestrooid dient te worden. </w:t>
      </w:r>
    </w:p>
    <w:p w14:paraId="3C4EFD97" w14:textId="77777777" w:rsidR="00913054" w:rsidRPr="00913054" w:rsidRDefault="00913054" w:rsidP="00913054">
      <w:pPr>
        <w:rPr>
          <w:lang w:val="nl-BE"/>
        </w:rPr>
      </w:pPr>
      <w:r w:rsidRPr="00913054">
        <w:rPr>
          <w:lang w:val="nl-BE"/>
        </w:rPr>
        <w:t>Op sommige bruggen of ZOA asfalt wordt er een dubbele dosis voorzien. Deze locaties zijn weergegeven in de beschrijving van de trajecten.</w:t>
      </w:r>
    </w:p>
    <w:p w14:paraId="3D635EAD" w14:textId="77777777" w:rsidR="00913054" w:rsidRPr="00913054" w:rsidRDefault="00913054" w:rsidP="00913054">
      <w:pPr>
        <w:rPr>
          <w:lang w:val="nl-BE"/>
        </w:rPr>
      </w:pPr>
      <w:r w:rsidRPr="00913054">
        <w:rPr>
          <w:lang w:val="nl-BE"/>
        </w:rPr>
        <w:t>Momenteel is de richtwaarde van de mengverhouding 70% zout in vaste vorm en 30% pekel. Dit staat ingesteld in het automatisch strooien.</w:t>
      </w:r>
    </w:p>
    <w:p w14:paraId="2833DE01" w14:textId="77777777" w:rsidR="00913054" w:rsidRPr="00913054" w:rsidRDefault="00913054" w:rsidP="00913054">
      <w:pPr>
        <w:rPr>
          <w:lang w:val="nl-BE"/>
        </w:rPr>
      </w:pPr>
      <w:r w:rsidRPr="00913054">
        <w:rPr>
          <w:lang w:val="nl-BE"/>
        </w:rPr>
        <w:t>Ter info zijn de richtlijnen teru</w:t>
      </w:r>
      <w:r w:rsidR="00053531">
        <w:rPr>
          <w:lang w:val="nl-BE"/>
        </w:rPr>
        <w:t>g te vinden in tabel 1 en 2.</w:t>
      </w:r>
    </w:p>
    <w:p w14:paraId="68D886F4" w14:textId="77777777" w:rsidR="00913054" w:rsidRPr="00913054" w:rsidRDefault="00913054" w:rsidP="00913054">
      <w:pPr>
        <w:rPr>
          <w:lang w:val="nl-BE"/>
        </w:rPr>
      </w:pPr>
    </w:p>
    <w:tbl>
      <w:tblPr>
        <w:tblStyle w:val="Tabelraster"/>
        <w:tblW w:w="9150" w:type="dxa"/>
        <w:tblLook w:val="04A0" w:firstRow="1" w:lastRow="0" w:firstColumn="1" w:lastColumn="0" w:noHBand="0" w:noVBand="1"/>
      </w:tblPr>
      <w:tblGrid>
        <w:gridCol w:w="2096"/>
        <w:gridCol w:w="3428"/>
        <w:gridCol w:w="1813"/>
        <w:gridCol w:w="1813"/>
      </w:tblGrid>
      <w:tr w:rsidR="00913054" w:rsidRPr="00913054" w14:paraId="44C3E708" w14:textId="77777777" w:rsidTr="00913054">
        <w:tc>
          <w:tcPr>
            <w:tcW w:w="2096" w:type="dxa"/>
          </w:tcPr>
          <w:p w14:paraId="55BE407E" w14:textId="77777777" w:rsidR="00913054" w:rsidRPr="00913054" w:rsidRDefault="00913054" w:rsidP="00913054">
            <w:pPr>
              <w:rPr>
                <w:b/>
                <w:lang w:val="nl-BE"/>
              </w:rPr>
            </w:pPr>
            <w:r w:rsidRPr="00913054">
              <w:rPr>
                <w:b/>
                <w:lang w:val="nl-BE"/>
              </w:rPr>
              <w:t>Strooiactie</w:t>
            </w:r>
          </w:p>
        </w:tc>
        <w:tc>
          <w:tcPr>
            <w:tcW w:w="3428" w:type="dxa"/>
          </w:tcPr>
          <w:p w14:paraId="7EBCF34B" w14:textId="77777777" w:rsidR="00913054" w:rsidRPr="00913054" w:rsidRDefault="00913054" w:rsidP="00913054">
            <w:pPr>
              <w:rPr>
                <w:b/>
                <w:lang w:val="nl-BE"/>
              </w:rPr>
            </w:pPr>
            <w:r w:rsidRPr="00913054">
              <w:rPr>
                <w:b/>
                <w:lang w:val="nl-BE"/>
              </w:rPr>
              <w:t>Voorspelde gladheid/type gladheid</w:t>
            </w:r>
          </w:p>
        </w:tc>
        <w:tc>
          <w:tcPr>
            <w:tcW w:w="1813" w:type="dxa"/>
          </w:tcPr>
          <w:p w14:paraId="31CE7610" w14:textId="77777777" w:rsidR="00913054" w:rsidRPr="00913054" w:rsidRDefault="00913054" w:rsidP="00913054">
            <w:pPr>
              <w:rPr>
                <w:b/>
                <w:lang w:val="nl-BE"/>
              </w:rPr>
            </w:pPr>
            <w:r w:rsidRPr="00913054">
              <w:rPr>
                <w:b/>
                <w:lang w:val="nl-BE"/>
              </w:rPr>
              <w:t xml:space="preserve">Hoeveelheid smeltmiddel </w:t>
            </w:r>
            <w:proofErr w:type="spellStart"/>
            <w:r w:rsidRPr="00913054">
              <w:rPr>
                <w:b/>
                <w:lang w:val="nl-BE"/>
              </w:rPr>
              <w:t>natzout</w:t>
            </w:r>
            <w:proofErr w:type="spellEnd"/>
          </w:p>
        </w:tc>
        <w:tc>
          <w:tcPr>
            <w:tcW w:w="1813" w:type="dxa"/>
          </w:tcPr>
          <w:p w14:paraId="58941A5A" w14:textId="77777777" w:rsidR="00913054" w:rsidRPr="00913054" w:rsidRDefault="00913054" w:rsidP="00913054">
            <w:pPr>
              <w:rPr>
                <w:b/>
                <w:lang w:val="nl-BE"/>
              </w:rPr>
            </w:pPr>
            <w:r w:rsidRPr="00913054">
              <w:rPr>
                <w:b/>
                <w:lang w:val="nl-BE"/>
              </w:rPr>
              <w:t>Hoeveelheid smeltmiddel zuiver pekel</w:t>
            </w:r>
          </w:p>
        </w:tc>
      </w:tr>
      <w:tr w:rsidR="00913054" w:rsidRPr="00913054" w14:paraId="7E9676A0" w14:textId="77777777" w:rsidTr="00913054">
        <w:tc>
          <w:tcPr>
            <w:tcW w:w="2096" w:type="dxa"/>
            <w:vMerge w:val="restart"/>
          </w:tcPr>
          <w:p w14:paraId="2A82ECCF" w14:textId="77777777" w:rsidR="00913054" w:rsidRPr="00913054" w:rsidRDefault="00913054" w:rsidP="00913054">
            <w:pPr>
              <w:rPr>
                <w:lang w:val="nl-BE"/>
              </w:rPr>
            </w:pPr>
            <w:r w:rsidRPr="00913054">
              <w:rPr>
                <w:lang w:val="nl-BE"/>
              </w:rPr>
              <w:t>Preventieve actie</w:t>
            </w:r>
          </w:p>
        </w:tc>
        <w:tc>
          <w:tcPr>
            <w:tcW w:w="3428" w:type="dxa"/>
          </w:tcPr>
          <w:p w14:paraId="7BC37EF0"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Rijmplekken, opvriezen natte weggedeelten, ……</w:t>
            </w:r>
          </w:p>
        </w:tc>
        <w:tc>
          <w:tcPr>
            <w:tcW w:w="1813" w:type="dxa"/>
          </w:tcPr>
          <w:p w14:paraId="15E9B0CE"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7 – 10 g/m² nat zout</w:t>
            </w:r>
          </w:p>
        </w:tc>
        <w:tc>
          <w:tcPr>
            <w:tcW w:w="1813" w:type="dxa"/>
          </w:tcPr>
          <w:p w14:paraId="41308CCD"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14 - 20 g/m² nat zout</w:t>
            </w:r>
          </w:p>
        </w:tc>
      </w:tr>
      <w:tr w:rsidR="00913054" w:rsidRPr="00913054" w14:paraId="27EF71B9" w14:textId="77777777" w:rsidTr="00913054">
        <w:tc>
          <w:tcPr>
            <w:tcW w:w="2096" w:type="dxa"/>
            <w:vMerge/>
          </w:tcPr>
          <w:p w14:paraId="6D51D660" w14:textId="77777777" w:rsidR="00913054" w:rsidRPr="00913054" w:rsidRDefault="00913054" w:rsidP="00913054">
            <w:pPr>
              <w:rPr>
                <w:lang w:val="nl-BE"/>
              </w:rPr>
            </w:pPr>
          </w:p>
        </w:tc>
        <w:tc>
          <w:tcPr>
            <w:tcW w:w="3428" w:type="dxa"/>
          </w:tcPr>
          <w:p w14:paraId="779A239F"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Neerslag, sneeuwval, ……</w:t>
            </w:r>
          </w:p>
        </w:tc>
        <w:tc>
          <w:tcPr>
            <w:tcW w:w="1813" w:type="dxa"/>
          </w:tcPr>
          <w:p w14:paraId="6F55899D"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10 - 15 g/m² nat zout</w:t>
            </w:r>
          </w:p>
        </w:tc>
        <w:tc>
          <w:tcPr>
            <w:tcW w:w="1813" w:type="dxa"/>
          </w:tcPr>
          <w:p w14:paraId="3F8D39CE"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14 - 20 g/m² nat zout</w:t>
            </w:r>
          </w:p>
        </w:tc>
      </w:tr>
      <w:tr w:rsidR="00913054" w:rsidRPr="00913054" w14:paraId="68BD66DA" w14:textId="77777777" w:rsidTr="00913054">
        <w:tc>
          <w:tcPr>
            <w:tcW w:w="2096" w:type="dxa"/>
            <w:vMerge/>
          </w:tcPr>
          <w:p w14:paraId="27EA908A" w14:textId="77777777" w:rsidR="00913054" w:rsidRPr="00913054" w:rsidRDefault="00913054" w:rsidP="00913054">
            <w:pPr>
              <w:rPr>
                <w:lang w:val="nl-BE"/>
              </w:rPr>
            </w:pPr>
          </w:p>
        </w:tc>
        <w:tc>
          <w:tcPr>
            <w:tcW w:w="3428" w:type="dxa"/>
          </w:tcPr>
          <w:p w14:paraId="6CB7B8CD"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IJzel, onderkoelde regen</w:t>
            </w:r>
          </w:p>
        </w:tc>
        <w:tc>
          <w:tcPr>
            <w:tcW w:w="1813" w:type="dxa"/>
          </w:tcPr>
          <w:p w14:paraId="5F3972ED"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10 - 15 g/m² nat zout</w:t>
            </w:r>
          </w:p>
        </w:tc>
        <w:tc>
          <w:tcPr>
            <w:tcW w:w="1813" w:type="dxa"/>
          </w:tcPr>
          <w:p w14:paraId="39FAE203"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14 - 20 g/m² nat zout</w:t>
            </w:r>
          </w:p>
        </w:tc>
      </w:tr>
      <w:tr w:rsidR="00913054" w:rsidRPr="00913054" w14:paraId="07ABA44F" w14:textId="77777777" w:rsidTr="00913054">
        <w:tc>
          <w:tcPr>
            <w:tcW w:w="2096" w:type="dxa"/>
            <w:vMerge w:val="restart"/>
          </w:tcPr>
          <w:p w14:paraId="451FAA43" w14:textId="77777777" w:rsidR="00913054" w:rsidRPr="00913054" w:rsidRDefault="00913054" w:rsidP="00913054">
            <w:pPr>
              <w:rPr>
                <w:lang w:val="nl-BE"/>
              </w:rPr>
            </w:pPr>
            <w:r w:rsidRPr="00913054">
              <w:rPr>
                <w:lang w:val="nl-BE"/>
              </w:rPr>
              <w:t>Curatieve actie</w:t>
            </w:r>
          </w:p>
        </w:tc>
        <w:tc>
          <w:tcPr>
            <w:tcW w:w="3428" w:type="dxa"/>
          </w:tcPr>
          <w:p w14:paraId="6AD3A9D9"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Sneeuwbuien, ijzel, onderkoelde regen</w:t>
            </w:r>
          </w:p>
        </w:tc>
        <w:tc>
          <w:tcPr>
            <w:tcW w:w="1813" w:type="dxa"/>
          </w:tcPr>
          <w:p w14:paraId="5527DE0B"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10 – 15 g/m² nat zout</w:t>
            </w:r>
          </w:p>
        </w:tc>
        <w:tc>
          <w:tcPr>
            <w:tcW w:w="1813" w:type="dxa"/>
          </w:tcPr>
          <w:p w14:paraId="757E41B5"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NVT</w:t>
            </w:r>
          </w:p>
        </w:tc>
      </w:tr>
      <w:tr w:rsidR="00913054" w:rsidRPr="00913054" w14:paraId="3B798258" w14:textId="77777777" w:rsidTr="00913054">
        <w:tc>
          <w:tcPr>
            <w:tcW w:w="2096" w:type="dxa"/>
            <w:vMerge/>
          </w:tcPr>
          <w:p w14:paraId="5ECB1F5F" w14:textId="77777777" w:rsidR="00913054" w:rsidRPr="00913054" w:rsidRDefault="00913054" w:rsidP="00913054">
            <w:pPr>
              <w:rPr>
                <w:lang w:val="nl-BE"/>
              </w:rPr>
            </w:pPr>
          </w:p>
        </w:tc>
        <w:tc>
          <w:tcPr>
            <w:tcW w:w="3428" w:type="dxa"/>
          </w:tcPr>
          <w:p w14:paraId="317F73F4"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Sneeuwruimen</w:t>
            </w:r>
          </w:p>
        </w:tc>
        <w:tc>
          <w:tcPr>
            <w:tcW w:w="1813" w:type="dxa"/>
          </w:tcPr>
          <w:p w14:paraId="01901576"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10 – 15 g/m² nat zout</w:t>
            </w:r>
          </w:p>
        </w:tc>
        <w:tc>
          <w:tcPr>
            <w:tcW w:w="1813" w:type="dxa"/>
          </w:tcPr>
          <w:p w14:paraId="0F93FDBA"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NVT</w:t>
            </w:r>
          </w:p>
        </w:tc>
      </w:tr>
    </w:tbl>
    <w:p w14:paraId="3F8A2AAB" w14:textId="77777777" w:rsidR="00913054" w:rsidRPr="00913054" w:rsidRDefault="00913054" w:rsidP="00913054">
      <w:pPr>
        <w:rPr>
          <w:i/>
          <w:lang w:val="nl-BE"/>
        </w:rPr>
      </w:pPr>
      <w:r w:rsidRPr="00913054">
        <w:rPr>
          <w:i/>
          <w:lang w:val="nl-BE"/>
        </w:rPr>
        <w:t>Tabel 1: richtlijnen gebruik smeltmiddelen</w:t>
      </w:r>
    </w:p>
    <w:p w14:paraId="3293C939" w14:textId="77777777" w:rsidR="00913054" w:rsidRPr="00913054" w:rsidRDefault="00913054" w:rsidP="00913054">
      <w:pPr>
        <w:rPr>
          <w:lang w:val="nl-BE"/>
        </w:rPr>
      </w:pPr>
    </w:p>
    <w:p w14:paraId="6A9B6725" w14:textId="77777777" w:rsidR="00913054" w:rsidRPr="00913054" w:rsidRDefault="00053531" w:rsidP="00913054">
      <w:pPr>
        <w:rPr>
          <w:lang w:val="nl-BE"/>
        </w:rPr>
      </w:pPr>
      <w:r>
        <w:rPr>
          <w:lang w:val="nl-BE"/>
        </w:rPr>
        <w:t>In bijlage 3</w:t>
      </w:r>
      <w:r w:rsidR="00913054" w:rsidRPr="00913054">
        <w:rPr>
          <w:lang w:val="nl-BE"/>
        </w:rPr>
        <w:t xml:space="preserve"> zijn de hoeveelheden smeltmiddel per referentieroute opgegeven.</w:t>
      </w:r>
    </w:p>
    <w:p w14:paraId="66D0F5AB" w14:textId="77777777" w:rsidR="00913054" w:rsidRPr="00913054" w:rsidRDefault="00913054" w:rsidP="00A439F8">
      <w:pPr>
        <w:keepNext/>
        <w:numPr>
          <w:ilvl w:val="2"/>
          <w:numId w:val="6"/>
        </w:numPr>
        <w:tabs>
          <w:tab w:val="left" w:pos="851"/>
        </w:tabs>
        <w:spacing w:before="240" w:after="60"/>
        <w:outlineLvl w:val="2"/>
        <w:rPr>
          <w:b/>
          <w:sz w:val="24"/>
          <w:lang w:val="nl-BE"/>
        </w:rPr>
      </w:pPr>
      <w:r w:rsidRPr="00913054">
        <w:rPr>
          <w:b/>
          <w:sz w:val="24"/>
          <w:lang w:val="nl-BE"/>
        </w:rPr>
        <w:lastRenderedPageBreak/>
        <w:t>Richtlijnen gebruik smeltmiddelen fietspaden</w:t>
      </w:r>
    </w:p>
    <w:p w14:paraId="796D8B4B" w14:textId="77777777" w:rsidR="00913054" w:rsidRPr="00913054" w:rsidRDefault="00913054" w:rsidP="00913054">
      <w:pPr>
        <w:rPr>
          <w:lang w:val="nl-BE"/>
        </w:rPr>
      </w:pPr>
    </w:p>
    <w:tbl>
      <w:tblPr>
        <w:tblStyle w:val="Tabelraster"/>
        <w:tblW w:w="0" w:type="auto"/>
        <w:tblLook w:val="04A0" w:firstRow="1" w:lastRow="0" w:firstColumn="1" w:lastColumn="0" w:noHBand="0" w:noVBand="1"/>
      </w:tblPr>
      <w:tblGrid>
        <w:gridCol w:w="2065"/>
        <w:gridCol w:w="2621"/>
        <w:gridCol w:w="1414"/>
        <w:gridCol w:w="1414"/>
        <w:gridCol w:w="1547"/>
      </w:tblGrid>
      <w:tr w:rsidR="00913054" w:rsidRPr="00913054" w14:paraId="4699C38A" w14:textId="77777777" w:rsidTr="00913054">
        <w:tc>
          <w:tcPr>
            <w:tcW w:w="2096" w:type="dxa"/>
          </w:tcPr>
          <w:p w14:paraId="7A85A4D8" w14:textId="77777777" w:rsidR="00913054" w:rsidRPr="00913054" w:rsidRDefault="00913054" w:rsidP="00913054">
            <w:pPr>
              <w:rPr>
                <w:b/>
                <w:lang w:val="nl-BE"/>
              </w:rPr>
            </w:pPr>
            <w:r w:rsidRPr="00913054">
              <w:rPr>
                <w:b/>
                <w:lang w:val="nl-BE"/>
              </w:rPr>
              <w:t>Strooiactie</w:t>
            </w:r>
          </w:p>
        </w:tc>
        <w:tc>
          <w:tcPr>
            <w:tcW w:w="2690" w:type="dxa"/>
          </w:tcPr>
          <w:p w14:paraId="7411E22F" w14:textId="77777777" w:rsidR="00913054" w:rsidRPr="00913054" w:rsidRDefault="00913054" w:rsidP="00913054">
            <w:pPr>
              <w:rPr>
                <w:b/>
                <w:lang w:val="nl-BE"/>
              </w:rPr>
            </w:pPr>
            <w:r w:rsidRPr="00913054">
              <w:rPr>
                <w:b/>
                <w:lang w:val="nl-BE"/>
              </w:rPr>
              <w:t>Voorspelde gladheid/type gladheid</w:t>
            </w:r>
          </w:p>
        </w:tc>
        <w:tc>
          <w:tcPr>
            <w:tcW w:w="1417" w:type="dxa"/>
          </w:tcPr>
          <w:p w14:paraId="6D1F1EAE" w14:textId="77777777" w:rsidR="00913054" w:rsidRPr="00913054" w:rsidRDefault="00913054" w:rsidP="00913054">
            <w:pPr>
              <w:rPr>
                <w:b/>
                <w:lang w:val="nl-BE"/>
              </w:rPr>
            </w:pPr>
            <w:r w:rsidRPr="00913054">
              <w:rPr>
                <w:b/>
                <w:lang w:val="nl-BE"/>
              </w:rPr>
              <w:t xml:space="preserve">Hoeveelheid </w:t>
            </w:r>
          </w:p>
          <w:p w14:paraId="5DE8F1EB" w14:textId="77777777" w:rsidR="00913054" w:rsidRPr="00913054" w:rsidRDefault="00913054" w:rsidP="00913054">
            <w:pPr>
              <w:rPr>
                <w:b/>
                <w:lang w:val="nl-BE"/>
              </w:rPr>
            </w:pPr>
            <w:r w:rsidRPr="00913054">
              <w:rPr>
                <w:b/>
                <w:lang w:val="nl-BE"/>
              </w:rPr>
              <w:t>droog zout</w:t>
            </w:r>
          </w:p>
        </w:tc>
        <w:tc>
          <w:tcPr>
            <w:tcW w:w="1417" w:type="dxa"/>
          </w:tcPr>
          <w:p w14:paraId="4C95B630" w14:textId="77777777" w:rsidR="00913054" w:rsidRPr="00913054" w:rsidRDefault="00913054" w:rsidP="00913054">
            <w:pPr>
              <w:rPr>
                <w:b/>
                <w:lang w:val="nl-BE"/>
              </w:rPr>
            </w:pPr>
            <w:r w:rsidRPr="00913054">
              <w:rPr>
                <w:b/>
                <w:lang w:val="nl-BE"/>
              </w:rPr>
              <w:t xml:space="preserve">Hoeveelheid </w:t>
            </w:r>
          </w:p>
          <w:p w14:paraId="267B25E8" w14:textId="77777777" w:rsidR="00913054" w:rsidRPr="00913054" w:rsidRDefault="00913054" w:rsidP="00913054">
            <w:pPr>
              <w:rPr>
                <w:b/>
                <w:lang w:val="nl-BE"/>
              </w:rPr>
            </w:pPr>
            <w:proofErr w:type="spellStart"/>
            <w:r w:rsidRPr="00913054">
              <w:rPr>
                <w:b/>
                <w:lang w:val="nl-BE"/>
              </w:rPr>
              <w:t>natzout</w:t>
            </w:r>
            <w:proofErr w:type="spellEnd"/>
          </w:p>
        </w:tc>
        <w:tc>
          <w:tcPr>
            <w:tcW w:w="1559" w:type="dxa"/>
          </w:tcPr>
          <w:p w14:paraId="5D6A0048" w14:textId="77777777" w:rsidR="00913054" w:rsidRPr="00913054" w:rsidRDefault="00913054" w:rsidP="00913054">
            <w:pPr>
              <w:rPr>
                <w:b/>
                <w:lang w:val="nl-BE"/>
              </w:rPr>
            </w:pPr>
            <w:r w:rsidRPr="00913054">
              <w:rPr>
                <w:b/>
                <w:lang w:val="nl-BE"/>
              </w:rPr>
              <w:t>Hoeveelheid pekel</w:t>
            </w:r>
          </w:p>
        </w:tc>
      </w:tr>
      <w:tr w:rsidR="00913054" w:rsidRPr="00913054" w14:paraId="36AE3D2D" w14:textId="77777777" w:rsidTr="00913054">
        <w:tc>
          <w:tcPr>
            <w:tcW w:w="2096" w:type="dxa"/>
          </w:tcPr>
          <w:p w14:paraId="13EF68DE" w14:textId="77777777" w:rsidR="00913054" w:rsidRPr="00913054" w:rsidRDefault="00913054" w:rsidP="00913054">
            <w:pPr>
              <w:rPr>
                <w:lang w:val="nl-BE"/>
              </w:rPr>
            </w:pPr>
            <w:r w:rsidRPr="00913054">
              <w:rPr>
                <w:lang w:val="nl-BE"/>
              </w:rPr>
              <w:t xml:space="preserve">Lokale preventieve fietspadenactie </w:t>
            </w:r>
            <w:r w:rsidRPr="00913054">
              <w:fldChar w:fldCharType="begin">
                <w:ffData>
                  <w:name w:val=""/>
                  <w:enabled/>
                  <w:calcOnExit w:val="0"/>
                  <w:textInput/>
                </w:ffData>
              </w:fldChar>
            </w:r>
            <w:r w:rsidRPr="00913054">
              <w:instrText xml:space="preserve"> FORMTEXT </w:instrText>
            </w:r>
            <w:r w:rsidRPr="00913054">
              <w:fldChar w:fldCharType="separate"/>
            </w:r>
            <w:r w:rsidR="0076525A">
              <w:t>[B</w:t>
            </w:r>
            <w:r>
              <w:t>2</w:t>
            </w:r>
            <w:r w:rsidRPr="00913054">
              <w:t>]</w:t>
            </w:r>
            <w:r w:rsidRPr="00913054">
              <w:fldChar w:fldCharType="end"/>
            </w:r>
          </w:p>
        </w:tc>
        <w:tc>
          <w:tcPr>
            <w:tcW w:w="2690" w:type="dxa"/>
          </w:tcPr>
          <w:p w14:paraId="6296B70E" w14:textId="77777777" w:rsidR="00913054" w:rsidRPr="00913054" w:rsidRDefault="00913054" w:rsidP="00913054">
            <w:pPr>
              <w:rPr>
                <w:rFonts w:asciiTheme="minorHAnsi" w:hAnsiTheme="minorHAnsi" w:cstheme="minorHAnsi"/>
                <w:lang w:val="nl-BE"/>
              </w:rPr>
            </w:pPr>
            <w:r w:rsidRPr="00913054">
              <w:rPr>
                <w:rFonts w:asciiTheme="minorHAnsi" w:hAnsiTheme="minorHAnsi" w:cstheme="minorHAnsi"/>
                <w:lang w:val="nl-BE"/>
              </w:rPr>
              <w:t xml:space="preserve">Rijm- of ijsplekken, </w:t>
            </w:r>
            <w:proofErr w:type="spellStart"/>
            <w:r w:rsidRPr="00913054">
              <w:rPr>
                <w:rFonts w:asciiTheme="minorHAnsi" w:hAnsiTheme="minorHAnsi" w:cstheme="minorHAnsi"/>
                <w:lang w:val="nl-BE"/>
              </w:rPr>
              <w:t>aanvriezende</w:t>
            </w:r>
            <w:proofErr w:type="spellEnd"/>
            <w:r w:rsidRPr="00913054">
              <w:rPr>
                <w:rFonts w:asciiTheme="minorHAnsi" w:hAnsiTheme="minorHAnsi" w:cstheme="minorHAnsi"/>
                <w:lang w:val="nl-BE"/>
              </w:rPr>
              <w:t xml:space="preserve"> mist</w:t>
            </w:r>
          </w:p>
        </w:tc>
        <w:tc>
          <w:tcPr>
            <w:tcW w:w="1417" w:type="dxa"/>
          </w:tcPr>
          <w:p w14:paraId="4AF98CF2"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 xml:space="preserve">20 – 30 g/m² </w:t>
            </w:r>
          </w:p>
        </w:tc>
        <w:tc>
          <w:tcPr>
            <w:tcW w:w="1417" w:type="dxa"/>
          </w:tcPr>
          <w:p w14:paraId="62A0F93A" w14:textId="77777777" w:rsidR="00913054" w:rsidRPr="00913054" w:rsidRDefault="00913054" w:rsidP="00913054">
            <w:pPr>
              <w:rPr>
                <w:rFonts w:asciiTheme="minorHAnsi" w:hAnsiTheme="minorHAnsi" w:cstheme="minorHAnsi"/>
                <w:lang w:val="nl-BE"/>
              </w:rPr>
            </w:pPr>
            <w:r w:rsidRPr="00913054">
              <w:rPr>
                <w:rFonts w:asciiTheme="minorHAnsi" w:hAnsiTheme="minorHAnsi" w:cstheme="minorHAnsi"/>
              </w:rPr>
              <w:t xml:space="preserve">10 -15 /m² </w:t>
            </w:r>
          </w:p>
        </w:tc>
        <w:tc>
          <w:tcPr>
            <w:tcW w:w="1559" w:type="dxa"/>
          </w:tcPr>
          <w:p w14:paraId="548613B1"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20g/m²</w:t>
            </w:r>
          </w:p>
        </w:tc>
      </w:tr>
      <w:tr w:rsidR="00913054" w:rsidRPr="00913054" w14:paraId="3ED7D01C" w14:textId="77777777" w:rsidTr="00913054">
        <w:tc>
          <w:tcPr>
            <w:tcW w:w="2096" w:type="dxa"/>
          </w:tcPr>
          <w:p w14:paraId="556DB2F3" w14:textId="77777777" w:rsidR="00913054" w:rsidRPr="00913054" w:rsidRDefault="00913054" w:rsidP="00913054">
            <w:pPr>
              <w:rPr>
                <w:lang w:val="nl-BE"/>
              </w:rPr>
            </w:pPr>
            <w:r w:rsidRPr="00913054">
              <w:rPr>
                <w:lang w:val="nl-BE"/>
              </w:rPr>
              <w:t>Preventieve fietspadenactie</w:t>
            </w:r>
          </w:p>
        </w:tc>
        <w:tc>
          <w:tcPr>
            <w:tcW w:w="2690" w:type="dxa"/>
          </w:tcPr>
          <w:p w14:paraId="6C76F8AE"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Voorspelling van sneeuw, onderkoelde regen, ijzel</w:t>
            </w:r>
          </w:p>
        </w:tc>
        <w:tc>
          <w:tcPr>
            <w:tcW w:w="1417" w:type="dxa"/>
          </w:tcPr>
          <w:p w14:paraId="2B2F1456"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 xml:space="preserve">20 - 30g/m² </w:t>
            </w:r>
          </w:p>
        </w:tc>
        <w:tc>
          <w:tcPr>
            <w:tcW w:w="1417" w:type="dxa"/>
          </w:tcPr>
          <w:p w14:paraId="482BFB16"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 xml:space="preserve">10 -15 /m² </w:t>
            </w:r>
          </w:p>
        </w:tc>
        <w:tc>
          <w:tcPr>
            <w:tcW w:w="1559" w:type="dxa"/>
          </w:tcPr>
          <w:p w14:paraId="5A4C5EA5" w14:textId="77777777" w:rsidR="00913054" w:rsidRPr="00913054" w:rsidRDefault="00913054" w:rsidP="00913054">
            <w:pPr>
              <w:rPr>
                <w:rFonts w:asciiTheme="minorHAnsi" w:hAnsiTheme="minorHAnsi" w:cstheme="minorHAnsi"/>
              </w:rPr>
            </w:pPr>
            <w:r w:rsidRPr="00913054">
              <w:rPr>
                <w:rFonts w:asciiTheme="minorHAnsi" w:hAnsiTheme="minorHAnsi" w:cstheme="minorHAnsi"/>
              </w:rPr>
              <w:t>20 g/m²</w:t>
            </w:r>
          </w:p>
        </w:tc>
      </w:tr>
      <w:tr w:rsidR="00033E7F" w:rsidRPr="00913054" w14:paraId="44386AC0" w14:textId="77777777" w:rsidTr="00292EAA">
        <w:tc>
          <w:tcPr>
            <w:tcW w:w="2096" w:type="dxa"/>
            <w:vMerge w:val="restart"/>
          </w:tcPr>
          <w:p w14:paraId="785798C9" w14:textId="77777777" w:rsidR="00033E7F" w:rsidRPr="00913054" w:rsidRDefault="00033E7F" w:rsidP="00292EAA">
            <w:pPr>
              <w:jc w:val="center"/>
              <w:rPr>
                <w:lang w:val="nl-BE"/>
              </w:rPr>
            </w:pPr>
            <w:r w:rsidRPr="00913054">
              <w:rPr>
                <w:lang w:val="nl-BE"/>
              </w:rPr>
              <w:t>Curatieve fietspadenactie</w:t>
            </w:r>
          </w:p>
        </w:tc>
        <w:tc>
          <w:tcPr>
            <w:tcW w:w="2690" w:type="dxa"/>
          </w:tcPr>
          <w:p w14:paraId="538D5652" w14:textId="77777777" w:rsidR="00033E7F" w:rsidRPr="00913054" w:rsidRDefault="00033E7F" w:rsidP="00292EAA">
            <w:pPr>
              <w:jc w:val="center"/>
              <w:rPr>
                <w:rFonts w:asciiTheme="minorHAnsi" w:hAnsiTheme="minorHAnsi" w:cstheme="minorHAnsi"/>
              </w:rPr>
            </w:pPr>
            <w:r w:rsidRPr="00913054">
              <w:rPr>
                <w:rFonts w:asciiTheme="minorHAnsi" w:hAnsiTheme="minorHAnsi" w:cstheme="minorHAnsi"/>
              </w:rPr>
              <w:t>Sneeuwbuien, ijzel, onderkoelde regen</w:t>
            </w:r>
          </w:p>
        </w:tc>
        <w:tc>
          <w:tcPr>
            <w:tcW w:w="1417" w:type="dxa"/>
          </w:tcPr>
          <w:p w14:paraId="70357901" w14:textId="77777777" w:rsidR="00033E7F" w:rsidRPr="00913054" w:rsidRDefault="00033E7F" w:rsidP="00292EAA">
            <w:pPr>
              <w:jc w:val="center"/>
              <w:rPr>
                <w:rFonts w:asciiTheme="minorHAnsi" w:hAnsiTheme="minorHAnsi" w:cstheme="minorHAnsi"/>
              </w:rPr>
            </w:pPr>
            <w:r w:rsidRPr="00913054">
              <w:rPr>
                <w:rFonts w:asciiTheme="minorHAnsi" w:hAnsiTheme="minorHAnsi" w:cstheme="minorHAnsi"/>
              </w:rPr>
              <w:t>20 – 30 g/m²</w:t>
            </w:r>
          </w:p>
        </w:tc>
        <w:tc>
          <w:tcPr>
            <w:tcW w:w="1417" w:type="dxa"/>
          </w:tcPr>
          <w:p w14:paraId="4E7006CF" w14:textId="77777777" w:rsidR="00033E7F" w:rsidRPr="00913054" w:rsidRDefault="00033E7F" w:rsidP="00292EAA">
            <w:pPr>
              <w:jc w:val="center"/>
              <w:rPr>
                <w:rFonts w:asciiTheme="minorHAnsi" w:hAnsiTheme="minorHAnsi" w:cstheme="minorHAnsi"/>
              </w:rPr>
            </w:pPr>
            <w:r w:rsidRPr="00913054">
              <w:rPr>
                <w:rFonts w:asciiTheme="minorHAnsi" w:hAnsiTheme="minorHAnsi" w:cstheme="minorHAnsi"/>
              </w:rPr>
              <w:t>10</w:t>
            </w:r>
            <w:r>
              <w:rPr>
                <w:rFonts w:asciiTheme="minorHAnsi" w:hAnsiTheme="minorHAnsi" w:cstheme="minorHAnsi"/>
              </w:rPr>
              <w:t xml:space="preserve"> </w:t>
            </w:r>
            <w:r w:rsidRPr="00913054">
              <w:rPr>
                <w:rFonts w:asciiTheme="minorHAnsi" w:hAnsiTheme="minorHAnsi" w:cstheme="minorHAnsi"/>
              </w:rPr>
              <w:t>-</w:t>
            </w:r>
            <w:r>
              <w:rPr>
                <w:rFonts w:asciiTheme="minorHAnsi" w:hAnsiTheme="minorHAnsi" w:cstheme="minorHAnsi"/>
              </w:rPr>
              <w:t xml:space="preserve"> </w:t>
            </w:r>
            <w:r w:rsidRPr="00913054">
              <w:rPr>
                <w:rFonts w:asciiTheme="minorHAnsi" w:hAnsiTheme="minorHAnsi" w:cstheme="minorHAnsi"/>
              </w:rPr>
              <w:t>15 g/m²</w:t>
            </w:r>
          </w:p>
        </w:tc>
        <w:tc>
          <w:tcPr>
            <w:tcW w:w="1559" w:type="dxa"/>
          </w:tcPr>
          <w:p w14:paraId="3AC21F52" w14:textId="77777777" w:rsidR="00033E7F" w:rsidRPr="00913054" w:rsidRDefault="00033E7F" w:rsidP="00292EAA">
            <w:pPr>
              <w:jc w:val="center"/>
              <w:rPr>
                <w:rFonts w:asciiTheme="minorHAnsi" w:hAnsiTheme="minorHAnsi" w:cstheme="minorHAnsi"/>
              </w:rPr>
            </w:pPr>
            <w:r w:rsidRPr="00913054">
              <w:rPr>
                <w:rFonts w:asciiTheme="minorHAnsi" w:hAnsiTheme="minorHAnsi" w:cstheme="minorHAnsi"/>
              </w:rPr>
              <w:t>30</w:t>
            </w:r>
            <w:r>
              <w:rPr>
                <w:rFonts w:asciiTheme="minorHAnsi" w:hAnsiTheme="minorHAnsi" w:cstheme="minorHAnsi"/>
              </w:rPr>
              <w:t xml:space="preserve"> </w:t>
            </w:r>
            <w:r w:rsidRPr="00913054">
              <w:rPr>
                <w:rFonts w:asciiTheme="minorHAnsi" w:hAnsiTheme="minorHAnsi" w:cstheme="minorHAnsi"/>
              </w:rPr>
              <w:t>g/m²</w:t>
            </w:r>
          </w:p>
        </w:tc>
      </w:tr>
      <w:tr w:rsidR="00033E7F" w:rsidRPr="00913054" w14:paraId="2618905B" w14:textId="77777777" w:rsidTr="00292EAA">
        <w:tc>
          <w:tcPr>
            <w:tcW w:w="2096" w:type="dxa"/>
            <w:vMerge/>
          </w:tcPr>
          <w:p w14:paraId="4364190C" w14:textId="77777777" w:rsidR="00033E7F" w:rsidRPr="00913054" w:rsidRDefault="00033E7F" w:rsidP="00292EAA">
            <w:pPr>
              <w:rPr>
                <w:lang w:val="nl-BE"/>
              </w:rPr>
            </w:pPr>
          </w:p>
        </w:tc>
        <w:tc>
          <w:tcPr>
            <w:tcW w:w="2690" w:type="dxa"/>
          </w:tcPr>
          <w:p w14:paraId="7221BE45" w14:textId="77777777" w:rsidR="00033E7F" w:rsidRPr="00913054" w:rsidRDefault="00033E7F" w:rsidP="00292EAA">
            <w:pPr>
              <w:rPr>
                <w:rFonts w:asciiTheme="minorHAnsi" w:hAnsiTheme="minorHAnsi" w:cstheme="minorHAnsi"/>
              </w:rPr>
            </w:pPr>
            <w:r w:rsidRPr="00913054">
              <w:rPr>
                <w:rFonts w:asciiTheme="minorHAnsi" w:hAnsiTheme="minorHAnsi" w:cstheme="minorHAnsi"/>
              </w:rPr>
              <w:t>Sneeuwruimen</w:t>
            </w:r>
          </w:p>
        </w:tc>
        <w:tc>
          <w:tcPr>
            <w:tcW w:w="1417" w:type="dxa"/>
          </w:tcPr>
          <w:p w14:paraId="138D3FE6" w14:textId="77777777" w:rsidR="00033E7F" w:rsidRPr="00913054" w:rsidRDefault="00033E7F" w:rsidP="00292EAA">
            <w:pPr>
              <w:rPr>
                <w:rFonts w:asciiTheme="minorHAnsi" w:hAnsiTheme="minorHAnsi" w:cstheme="minorHAnsi"/>
              </w:rPr>
            </w:pPr>
            <w:r w:rsidRPr="00913054">
              <w:rPr>
                <w:rFonts w:asciiTheme="minorHAnsi" w:hAnsiTheme="minorHAnsi" w:cstheme="minorHAnsi"/>
              </w:rPr>
              <w:t>20 - 30 g/m²</w:t>
            </w:r>
          </w:p>
        </w:tc>
        <w:tc>
          <w:tcPr>
            <w:tcW w:w="1417" w:type="dxa"/>
          </w:tcPr>
          <w:p w14:paraId="2CD92483" w14:textId="77777777" w:rsidR="00033E7F" w:rsidRPr="00913054" w:rsidRDefault="00033E7F" w:rsidP="00292EAA">
            <w:pPr>
              <w:rPr>
                <w:rFonts w:asciiTheme="minorHAnsi" w:hAnsiTheme="minorHAnsi" w:cstheme="minorHAnsi"/>
              </w:rPr>
            </w:pPr>
            <w:r w:rsidRPr="00913054">
              <w:rPr>
                <w:rFonts w:asciiTheme="minorHAnsi" w:hAnsiTheme="minorHAnsi" w:cstheme="minorHAnsi"/>
              </w:rPr>
              <w:t>10</w:t>
            </w:r>
            <w:r>
              <w:rPr>
                <w:rFonts w:asciiTheme="minorHAnsi" w:hAnsiTheme="minorHAnsi" w:cstheme="minorHAnsi"/>
              </w:rPr>
              <w:t xml:space="preserve"> </w:t>
            </w:r>
            <w:r w:rsidRPr="00913054">
              <w:rPr>
                <w:rFonts w:asciiTheme="minorHAnsi" w:hAnsiTheme="minorHAnsi" w:cstheme="minorHAnsi"/>
              </w:rPr>
              <w:t>-</w:t>
            </w:r>
            <w:r>
              <w:rPr>
                <w:rFonts w:asciiTheme="minorHAnsi" w:hAnsiTheme="minorHAnsi" w:cstheme="minorHAnsi"/>
              </w:rPr>
              <w:t xml:space="preserve"> </w:t>
            </w:r>
            <w:r w:rsidRPr="00913054">
              <w:rPr>
                <w:rFonts w:asciiTheme="minorHAnsi" w:hAnsiTheme="minorHAnsi" w:cstheme="minorHAnsi"/>
              </w:rPr>
              <w:t>15 g/m²</w:t>
            </w:r>
          </w:p>
        </w:tc>
        <w:tc>
          <w:tcPr>
            <w:tcW w:w="1559" w:type="dxa"/>
          </w:tcPr>
          <w:p w14:paraId="215A73C8" w14:textId="77777777" w:rsidR="00033E7F" w:rsidRPr="00913054" w:rsidRDefault="00033E7F" w:rsidP="00292EAA">
            <w:pPr>
              <w:rPr>
                <w:rFonts w:asciiTheme="minorHAnsi" w:hAnsiTheme="minorHAnsi" w:cstheme="minorHAnsi"/>
              </w:rPr>
            </w:pPr>
            <w:r w:rsidRPr="00913054">
              <w:rPr>
                <w:rFonts w:asciiTheme="minorHAnsi" w:hAnsiTheme="minorHAnsi" w:cstheme="minorHAnsi"/>
              </w:rPr>
              <w:t>30 g/m²</w:t>
            </w:r>
          </w:p>
        </w:tc>
      </w:tr>
      <w:tr w:rsidR="00033E7F" w:rsidRPr="00913054" w14:paraId="5BAA5DED" w14:textId="77777777" w:rsidTr="00033E7F">
        <w:trPr>
          <w:gridAfter w:val="4"/>
          <w:wAfter w:w="7083" w:type="dxa"/>
          <w:trHeight w:val="269"/>
        </w:trPr>
        <w:tc>
          <w:tcPr>
            <w:tcW w:w="2096" w:type="dxa"/>
            <w:vMerge/>
          </w:tcPr>
          <w:p w14:paraId="1766BE97" w14:textId="77777777" w:rsidR="00033E7F" w:rsidRPr="00913054" w:rsidRDefault="00033E7F" w:rsidP="00913054">
            <w:pPr>
              <w:rPr>
                <w:lang w:val="nl-BE"/>
              </w:rPr>
            </w:pPr>
          </w:p>
        </w:tc>
      </w:tr>
    </w:tbl>
    <w:p w14:paraId="31E23A58" w14:textId="77777777" w:rsidR="00913054" w:rsidRPr="00913054" w:rsidRDefault="00913054" w:rsidP="00913054">
      <w:pPr>
        <w:rPr>
          <w:i/>
          <w:lang w:val="nl-BE"/>
        </w:rPr>
      </w:pPr>
      <w:r w:rsidRPr="00913054">
        <w:rPr>
          <w:i/>
          <w:lang w:val="nl-BE"/>
        </w:rPr>
        <w:t>Tabel 2: richtlijnen gebruik smeltmiddelen op fietspaden</w:t>
      </w:r>
    </w:p>
    <w:p w14:paraId="4EE5155D" w14:textId="77777777" w:rsidR="005B483F" w:rsidRPr="005B483F" w:rsidRDefault="005B483F" w:rsidP="00A439F8">
      <w:pPr>
        <w:keepNext/>
        <w:numPr>
          <w:ilvl w:val="0"/>
          <w:numId w:val="6"/>
        </w:numPr>
        <w:pBdr>
          <w:top w:val="single" w:sz="4" w:space="1" w:color="auto"/>
          <w:left w:val="single" w:sz="4" w:space="4" w:color="auto"/>
          <w:bottom w:val="single" w:sz="4" w:space="1" w:color="auto"/>
          <w:right w:val="single" w:sz="4" w:space="4" w:color="auto"/>
        </w:pBdr>
        <w:tabs>
          <w:tab w:val="num" w:pos="360"/>
          <w:tab w:val="left" w:pos="567"/>
        </w:tabs>
        <w:spacing w:before="240" w:after="120"/>
        <w:ind w:left="0" w:firstLine="0"/>
        <w:outlineLvl w:val="0"/>
        <w:rPr>
          <w:b/>
          <w:caps/>
          <w:kern w:val="28"/>
          <w:sz w:val="26"/>
          <w:lang w:val="nl-BE"/>
        </w:rPr>
      </w:pPr>
      <w:r w:rsidRPr="005B483F">
        <w:rPr>
          <w:b/>
          <w:caps/>
          <w:kern w:val="28"/>
          <w:sz w:val="26"/>
          <w:lang w:val="nl-BE"/>
        </w:rPr>
        <w:t>Beschrijving van de dienstverlening</w:t>
      </w:r>
    </w:p>
    <w:p w14:paraId="457170FE" w14:textId="77777777" w:rsidR="005B483F" w:rsidRPr="005B483F" w:rsidRDefault="005B483F" w:rsidP="00A439F8">
      <w:pPr>
        <w:keepNext/>
        <w:numPr>
          <w:ilvl w:val="1"/>
          <w:numId w:val="6"/>
        </w:numPr>
        <w:pBdr>
          <w:bottom w:val="single" w:sz="4" w:space="1" w:color="auto"/>
        </w:pBdr>
        <w:tabs>
          <w:tab w:val="num" w:pos="360"/>
          <w:tab w:val="left" w:pos="851"/>
        </w:tabs>
        <w:spacing w:before="240" w:after="60"/>
        <w:ind w:left="0" w:firstLine="0"/>
        <w:outlineLvl w:val="1"/>
        <w:rPr>
          <w:b/>
          <w:sz w:val="24"/>
          <w:lang w:val="nl-BE"/>
        </w:rPr>
      </w:pPr>
      <w:r w:rsidRPr="005B483F">
        <w:rPr>
          <w:b/>
          <w:sz w:val="24"/>
          <w:lang w:val="nl-BE"/>
        </w:rPr>
        <w:t>Controle referentieroutes</w:t>
      </w:r>
    </w:p>
    <w:p w14:paraId="2C08A2CE" w14:textId="77777777" w:rsidR="005B483F" w:rsidRPr="005B483F" w:rsidRDefault="005B483F" w:rsidP="005B483F">
      <w:pPr>
        <w:rPr>
          <w:lang w:val="nl-BE"/>
        </w:rPr>
      </w:pPr>
      <w:r w:rsidRPr="005B483F">
        <w:rPr>
          <w:lang w:val="nl-BE"/>
        </w:rPr>
        <w:t xml:space="preserve">De </w:t>
      </w:r>
      <w:r>
        <w:rPr>
          <w:lang w:val="nl-BE"/>
        </w:rPr>
        <w:t>opdrachtnemer</w:t>
      </w:r>
      <w:r w:rsidRPr="005B483F">
        <w:rPr>
          <w:lang w:val="nl-BE"/>
        </w:rPr>
        <w:t xml:space="preserve"> dient alle referentieroutes eenmalig te rijden ten behoeve van de controle op de juistheid van de routes in het automatisch strooien en het leren kennen van de preventieve strooiroutes. Tijdens het rijden van de referentieroutes dient het materieel van de aannemer te zijn voorzien van strooiers.</w:t>
      </w:r>
    </w:p>
    <w:p w14:paraId="625A8D34" w14:textId="77777777" w:rsidR="005B483F" w:rsidRPr="005B483F" w:rsidRDefault="005B483F" w:rsidP="005B483F">
      <w:pPr>
        <w:rPr>
          <w:lang w:val="nl-BE"/>
        </w:rPr>
      </w:pPr>
      <w:r w:rsidRPr="005B483F">
        <w:rPr>
          <w:lang w:val="nl-BE"/>
        </w:rPr>
        <w:t>Dit geschiedt op dezelfde dag van de vlootinspectie en organisatiecheck van de eerste winterdienstperiode van dit bestek.</w:t>
      </w:r>
    </w:p>
    <w:p w14:paraId="46E7F1F6" w14:textId="77777777" w:rsidR="005B483F" w:rsidRPr="005B483F" w:rsidRDefault="005B483F" w:rsidP="005B483F">
      <w:pPr>
        <w:rPr>
          <w:lang w:val="nl-BE"/>
        </w:rPr>
      </w:pPr>
      <w:r w:rsidRPr="005B483F">
        <w:rPr>
          <w:lang w:val="nl-BE"/>
        </w:rPr>
        <w:t>De hiermee gepaard gaande kosten worden verrekend als een eenmalige algemene preventieve actie.</w:t>
      </w:r>
    </w:p>
    <w:p w14:paraId="4B3A3DB0" w14:textId="77777777" w:rsidR="005B483F" w:rsidRPr="005B483F" w:rsidRDefault="005B483F" w:rsidP="005B483F">
      <w:pPr>
        <w:rPr>
          <w:lang w:val="nl-BE"/>
        </w:rPr>
      </w:pPr>
    </w:p>
    <w:p w14:paraId="145D622E" w14:textId="77777777" w:rsidR="005B483F" w:rsidRPr="005B483F" w:rsidRDefault="005B483F" w:rsidP="005B483F">
      <w:pPr>
        <w:rPr>
          <w:lang w:val="nl-BE"/>
        </w:rPr>
      </w:pPr>
      <w:r w:rsidRPr="005B483F">
        <w:rPr>
          <w:lang w:val="nl-BE"/>
        </w:rPr>
        <w:t>Tijdens de duur van het contract is het mogelijk dat referentieroutes wijzigen omwille van wegeniswerken en overgenomen of overgedragen gemeentewegen.</w:t>
      </w:r>
    </w:p>
    <w:p w14:paraId="5D8C3EFF" w14:textId="77777777" w:rsidR="005B483F" w:rsidRPr="005B483F" w:rsidRDefault="005B483F" w:rsidP="005B483F">
      <w:pPr>
        <w:rPr>
          <w:lang w:val="nl-BE"/>
        </w:rPr>
      </w:pPr>
      <w:r w:rsidRPr="005B483F">
        <w:rPr>
          <w:lang w:val="nl-BE"/>
        </w:rPr>
        <w:t xml:space="preserve">De </w:t>
      </w:r>
      <w:r>
        <w:rPr>
          <w:lang w:val="nl-BE"/>
        </w:rPr>
        <w:t>opdrachtnemer</w:t>
      </w:r>
      <w:r w:rsidRPr="005B483F">
        <w:rPr>
          <w:lang w:val="nl-BE"/>
        </w:rPr>
        <w:t xml:space="preserve"> dient de wegomleiding te volgen en/of te strooien (op aanwijzing AWV-coördinator). De eerste preventieve strooibeurt met de wegomleiding wordt nadien de referentieroute gedurende de duur van deze omleiding.</w:t>
      </w:r>
    </w:p>
    <w:p w14:paraId="6859B6FE" w14:textId="77777777" w:rsidR="005B483F" w:rsidRPr="005B483F" w:rsidRDefault="005B483F" w:rsidP="005B483F">
      <w:pPr>
        <w:rPr>
          <w:lang w:val="nl-BE"/>
        </w:rPr>
      </w:pPr>
      <w:r w:rsidRPr="005B483F">
        <w:rPr>
          <w:lang w:val="nl-BE"/>
        </w:rPr>
        <w:t xml:space="preserve">Bij wijzigingen ten gevolge van overgenomen en overgedragen wegen wordt het traject aangepast, in samenspraak met de </w:t>
      </w:r>
      <w:r>
        <w:rPr>
          <w:lang w:val="nl-BE"/>
        </w:rPr>
        <w:t>opdrachtnemer</w:t>
      </w:r>
      <w:r w:rsidRPr="005B483F">
        <w:rPr>
          <w:lang w:val="nl-BE"/>
        </w:rPr>
        <w:t xml:space="preserve">, door de </w:t>
      </w:r>
      <w:r w:rsidR="00835792">
        <w:rPr>
          <w:lang w:val="nl-BE"/>
        </w:rPr>
        <w:t>aanbesteder</w:t>
      </w:r>
      <w:r w:rsidRPr="005B483F">
        <w:rPr>
          <w:lang w:val="nl-BE"/>
        </w:rPr>
        <w:t xml:space="preserve">. Deze nieuwe referentieroute moet niet op voorhand door de </w:t>
      </w:r>
      <w:r>
        <w:rPr>
          <w:lang w:val="nl-BE"/>
        </w:rPr>
        <w:t>opdrachtnemer</w:t>
      </w:r>
      <w:r w:rsidRPr="005B483F">
        <w:rPr>
          <w:lang w:val="nl-BE"/>
        </w:rPr>
        <w:t xml:space="preserve"> gereden worden.  </w:t>
      </w:r>
    </w:p>
    <w:p w14:paraId="54CE1FDD" w14:textId="77777777" w:rsidR="005B483F" w:rsidRPr="005B483F" w:rsidRDefault="005B483F" w:rsidP="005B483F">
      <w:pPr>
        <w:rPr>
          <w:lang w:val="nl-BE"/>
        </w:rPr>
      </w:pPr>
    </w:p>
    <w:p w14:paraId="02A94937" w14:textId="77777777" w:rsidR="00717F55" w:rsidRDefault="005B483F" w:rsidP="005B483F">
      <w:pPr>
        <w:rPr>
          <w:lang w:val="nl-BE"/>
        </w:rPr>
      </w:pPr>
      <w:r w:rsidRPr="005B483F">
        <w:rPr>
          <w:lang w:val="nl-BE"/>
        </w:rPr>
        <w:t xml:space="preserve">De </w:t>
      </w:r>
      <w:r>
        <w:rPr>
          <w:lang w:val="nl-BE"/>
        </w:rPr>
        <w:t>opdrachtnemer</w:t>
      </w:r>
      <w:r w:rsidRPr="005B483F">
        <w:rPr>
          <w:lang w:val="nl-BE"/>
        </w:rPr>
        <w:t xml:space="preserve"> kan de referentieroutes aanpassen (tot zelfs het aantal verminderen) gedurende de looptijd van het  bestek. Hij kan hiervoor gebruik maken van de simulatiekoffer</w:t>
      </w:r>
      <w:r w:rsidR="00053531">
        <w:rPr>
          <w:lang w:val="nl-BE"/>
        </w:rPr>
        <w:t xml:space="preserve"> </w:t>
      </w:r>
      <w:r w:rsidRPr="005B483F">
        <w:rPr>
          <w:lang w:val="nl-BE"/>
        </w:rPr>
        <w:t xml:space="preserve"> </w:t>
      </w:r>
      <w:r w:rsidR="00053531">
        <w:rPr>
          <w:lang w:val="nl-BE"/>
        </w:rPr>
        <w:t xml:space="preserve">(zie 1.1.22.1) </w:t>
      </w:r>
      <w:r w:rsidRPr="005B483F">
        <w:rPr>
          <w:lang w:val="nl-BE"/>
        </w:rPr>
        <w:t>om met eigen voertuig (zie 1.</w:t>
      </w:r>
      <w:r w:rsidR="00812EF9">
        <w:rPr>
          <w:lang w:val="nl-BE"/>
        </w:rPr>
        <w:t>3.6</w:t>
      </w:r>
      <w:r w:rsidRPr="005B483F">
        <w:rPr>
          <w:lang w:val="nl-BE"/>
        </w:rPr>
        <w:t xml:space="preserve">) de nieuwe referentieroutes in te rijden. De </w:t>
      </w:r>
      <w:r>
        <w:rPr>
          <w:lang w:val="nl-BE"/>
        </w:rPr>
        <w:t>opdrachtnemer</w:t>
      </w:r>
      <w:r w:rsidRPr="005B483F">
        <w:rPr>
          <w:lang w:val="nl-BE"/>
        </w:rPr>
        <w:t xml:space="preserve"> kan ook opteren om de nieuwe referentieroutes in te rijden met voertuig en strooier (zie 1.3.1).</w:t>
      </w:r>
      <w:r w:rsidR="006F60CB">
        <w:rPr>
          <w:lang w:val="nl-BE"/>
        </w:rPr>
        <w:t xml:space="preserve"> </w:t>
      </w:r>
      <w:r w:rsidR="00717F55">
        <w:rPr>
          <w:lang w:val="nl-BE"/>
        </w:rPr>
        <w:t xml:space="preserve">Aanvullend op het inrijden van traject kunnen met behulp van software (zie 1.1.22.2) kleine aanpassingen aan de referentieroutes worden aangebracht. </w:t>
      </w:r>
    </w:p>
    <w:p w14:paraId="336A73FC" w14:textId="77777777" w:rsidR="005B483F" w:rsidRPr="005B483F" w:rsidRDefault="005B483F" w:rsidP="005B483F">
      <w:pPr>
        <w:rPr>
          <w:lang w:val="nl-BE"/>
        </w:rPr>
      </w:pPr>
      <w:r w:rsidRPr="005B483F">
        <w:rPr>
          <w:lang w:val="nl-BE"/>
        </w:rPr>
        <w:t xml:space="preserve">Aanpassingen dienen goedgekeurd te worden door de </w:t>
      </w:r>
      <w:r w:rsidR="00835792">
        <w:rPr>
          <w:lang w:val="nl-BE"/>
        </w:rPr>
        <w:t>aanbesteder</w:t>
      </w:r>
      <w:r w:rsidRPr="005B483F">
        <w:rPr>
          <w:lang w:val="nl-BE"/>
        </w:rPr>
        <w:t>.</w:t>
      </w:r>
      <w:r w:rsidR="00717F55">
        <w:rPr>
          <w:lang w:val="nl-BE"/>
        </w:rPr>
        <w:t xml:space="preserve"> </w:t>
      </w:r>
      <w:r w:rsidRPr="005B483F">
        <w:rPr>
          <w:lang w:val="nl-BE"/>
        </w:rPr>
        <w:t>De hiermee gepaard gaande kosten zijn begrepen in de posten preventieve en curatieve actie.</w:t>
      </w:r>
    </w:p>
    <w:p w14:paraId="15F05C73" w14:textId="77777777" w:rsidR="005B483F" w:rsidRPr="005B483F" w:rsidRDefault="005B483F" w:rsidP="00A439F8">
      <w:pPr>
        <w:keepNext/>
        <w:numPr>
          <w:ilvl w:val="1"/>
          <w:numId w:val="6"/>
        </w:numPr>
        <w:pBdr>
          <w:bottom w:val="single" w:sz="4" w:space="1" w:color="auto"/>
        </w:pBdr>
        <w:tabs>
          <w:tab w:val="num" w:pos="360"/>
          <w:tab w:val="left" w:pos="851"/>
        </w:tabs>
        <w:spacing w:before="240" w:after="60"/>
        <w:ind w:left="0" w:firstLine="0"/>
        <w:outlineLvl w:val="1"/>
        <w:rPr>
          <w:b/>
          <w:sz w:val="24"/>
          <w:lang w:val="nl-BE"/>
        </w:rPr>
      </w:pPr>
      <w:r w:rsidRPr="005B483F">
        <w:rPr>
          <w:b/>
          <w:sz w:val="24"/>
          <w:lang w:val="nl-BE"/>
        </w:rPr>
        <w:t>Gladheidbestrijdingsmaterieel</w:t>
      </w:r>
    </w:p>
    <w:p w14:paraId="41176059" w14:textId="77777777" w:rsidR="005B483F" w:rsidRPr="005B483F" w:rsidRDefault="005B483F" w:rsidP="00A439F8">
      <w:pPr>
        <w:keepNext/>
        <w:numPr>
          <w:ilvl w:val="2"/>
          <w:numId w:val="6"/>
        </w:numPr>
        <w:tabs>
          <w:tab w:val="num" w:pos="360"/>
          <w:tab w:val="left" w:pos="851"/>
        </w:tabs>
        <w:spacing w:before="240" w:after="60"/>
        <w:ind w:left="0" w:firstLine="0"/>
        <w:outlineLvl w:val="2"/>
        <w:rPr>
          <w:b/>
          <w:sz w:val="24"/>
          <w:lang w:val="nl-BE"/>
        </w:rPr>
      </w:pPr>
      <w:r w:rsidRPr="005B483F">
        <w:rPr>
          <w:b/>
          <w:sz w:val="24"/>
          <w:lang w:val="nl-BE"/>
        </w:rPr>
        <w:t xml:space="preserve">Gladheidbestrijdingsmaterieel ter beschikking gesteld door </w:t>
      </w:r>
      <w:r w:rsidR="00835792">
        <w:rPr>
          <w:b/>
          <w:sz w:val="24"/>
          <w:lang w:val="nl-BE"/>
        </w:rPr>
        <w:t>aanbesteder</w:t>
      </w:r>
    </w:p>
    <w:p w14:paraId="38D8157E" w14:textId="77777777" w:rsidR="005B483F" w:rsidRPr="005B483F" w:rsidRDefault="005B483F" w:rsidP="005B483F">
      <w:pPr>
        <w:rPr>
          <w:lang w:val="nl-BE"/>
        </w:rPr>
      </w:pPr>
      <w:r w:rsidRPr="005B483F">
        <w:rPr>
          <w:lang w:val="nl-BE"/>
        </w:rPr>
        <w:t xml:space="preserve">De </w:t>
      </w:r>
      <w:r w:rsidR="00835792">
        <w:rPr>
          <w:lang w:val="nl-BE"/>
        </w:rPr>
        <w:t>aanbesteder</w:t>
      </w:r>
      <w:r w:rsidRPr="005B483F">
        <w:rPr>
          <w:lang w:val="nl-BE"/>
        </w:rPr>
        <w:t xml:space="preserve"> stelt gladheidbestrijdingsmaterieel dat dient te worden ingezet ter beschikking aan de </w:t>
      </w:r>
      <w:r>
        <w:rPr>
          <w:lang w:val="nl-BE"/>
        </w:rPr>
        <w:t>opdrachtnemer</w:t>
      </w:r>
      <w:r w:rsidRPr="005B483F">
        <w:rPr>
          <w:lang w:val="nl-BE"/>
        </w:rPr>
        <w:t>. De hoeveelheid gladheidbestrijdingsmaterieel is afgestemd op het wegennet waarop dit bestek betrekking heeft (zie 1.2).</w:t>
      </w:r>
    </w:p>
    <w:p w14:paraId="54BD5079" w14:textId="77777777" w:rsidR="005B483F" w:rsidRPr="005B483F" w:rsidRDefault="005B483F" w:rsidP="005B483F">
      <w:r w:rsidRPr="005B483F">
        <w:t xml:space="preserve">De handleidingen voor het gebruik van het gladheidbestrijdingsmaterieel worden bij toewijzing bezorgt aan de </w:t>
      </w:r>
      <w:r>
        <w:t>opdrachtnemer</w:t>
      </w:r>
      <w:r w:rsidRPr="005B483F">
        <w:t xml:space="preserve">. De </w:t>
      </w:r>
      <w:r>
        <w:t>opdrachtnemer</w:t>
      </w:r>
      <w:r w:rsidRPr="005B483F">
        <w:t xml:space="preserve"> dient de technische vo</w:t>
      </w:r>
      <w:r w:rsidR="00053531">
        <w:t xml:space="preserve">orschriften van de </w:t>
      </w:r>
      <w:r w:rsidR="00053531">
        <w:lastRenderedPageBreak/>
        <w:t>handleiding</w:t>
      </w:r>
      <w:r w:rsidRPr="005B483F">
        <w:t xml:space="preserve"> en de instructies ontvangen op de vlootinspectie en organisatiecheck  altijd te volgen. Hij dient de opgedane kennis van de opleiding gebruikstraining strooiers toe te passen. </w:t>
      </w:r>
    </w:p>
    <w:p w14:paraId="7DC519A8" w14:textId="77777777" w:rsidR="005B483F" w:rsidRPr="005B483F" w:rsidRDefault="005B483F" w:rsidP="005B483F">
      <w:r w:rsidRPr="005B483F">
        <w:t>Belangrijk om mee te geven is dat de ideale snelheid bij strooien 50km/uur is. Op deze snelheid is de spreiding het best, is er voldoende oliedruk en is er weinig last van de wervelingen die ontstaan door de windverplaatsing van het voertuig. Op autosnelwegen dient het strooien te gebeuren aan 70km/uur. Boven de 70 km/uur zal er meer wervelingen achter het voertuig ontstaan waardoor het zout niet goed verdeeld wordt. Ook de belasting van de oliepomp zal te groot worden. Strooien aan een snelheid onder de 30 km/uur heeft negatieve gevolgen voor de verspreiding van het zout.</w:t>
      </w:r>
    </w:p>
    <w:p w14:paraId="0D762ADC" w14:textId="77777777" w:rsidR="005B483F" w:rsidRPr="005B483F" w:rsidRDefault="005B483F" w:rsidP="005B483F"/>
    <w:p w14:paraId="0956F1E6" w14:textId="77777777" w:rsidR="005B483F" w:rsidRDefault="005B483F" w:rsidP="005B483F">
      <w:pPr>
        <w:rPr>
          <w:lang w:val="nl-BE"/>
        </w:rPr>
      </w:pPr>
      <w:r w:rsidRPr="005B483F">
        <w:rPr>
          <w:lang w:val="nl-BE"/>
        </w:rPr>
        <w:t xml:space="preserve">De </w:t>
      </w:r>
      <w:r w:rsidR="00835792">
        <w:rPr>
          <w:lang w:val="nl-BE"/>
        </w:rPr>
        <w:t>aanbesteder</w:t>
      </w:r>
      <w:r w:rsidRPr="005B483F">
        <w:rPr>
          <w:lang w:val="nl-BE"/>
        </w:rPr>
        <w:t xml:space="preserve"> staat in voor het onderhoud van het gladheidbestrijdingsmaterieel. Hiertoe zijn contracten gesloten met onderhoudsplichtigen. </w:t>
      </w:r>
    </w:p>
    <w:p w14:paraId="678AABF7" w14:textId="77777777" w:rsidR="00AA73D2" w:rsidRDefault="00AA73D2" w:rsidP="005B483F">
      <w:pPr>
        <w:rPr>
          <w:lang w:val="nl-BE"/>
        </w:rPr>
      </w:pPr>
    </w:p>
    <w:p w14:paraId="4DF41166" w14:textId="77777777" w:rsidR="00AA73D2" w:rsidRDefault="00AA73D2" w:rsidP="00AA73D2">
      <w:r w:rsidRPr="005B483F">
        <w:t xml:space="preserve">De </w:t>
      </w:r>
      <w:r>
        <w:t>opdrachtnemer</w:t>
      </w:r>
      <w:r w:rsidR="00014EC6">
        <w:t xml:space="preserve"> </w:t>
      </w:r>
      <w:r w:rsidRPr="005B483F">
        <w:t>handelt als goede huisvader. Eventuele kosten aan het gladheidbestrijdingsmaterieel ten gevolge van onoordeelkundig gebruik en gebrekkig</w:t>
      </w:r>
      <w:r>
        <w:t>e</w:t>
      </w:r>
      <w:r w:rsidRPr="005B483F">
        <w:t xml:space="preserve"> dagelijks</w:t>
      </w:r>
      <w:r>
        <w:t>e</w:t>
      </w:r>
      <w:r w:rsidRPr="005B483F">
        <w:t xml:space="preserve"> reiniging zijn ten laste van de </w:t>
      </w:r>
      <w:r>
        <w:t>opdrachtnemer</w:t>
      </w:r>
      <w:r w:rsidRPr="005B483F">
        <w:t>.</w:t>
      </w:r>
      <w:r>
        <w:t xml:space="preserve"> De factuur wordt rechtstreeks van de onderhoudsplichtige gladheidbestrijdingsmaterieel naar de opdrachtnemer gestuurd.</w:t>
      </w:r>
    </w:p>
    <w:p w14:paraId="274C5AC3" w14:textId="77777777" w:rsidR="005B483F" w:rsidRDefault="00AA73D2" w:rsidP="005B483F">
      <w:r>
        <w:t>Andere storingen en herstellingen aan he</w:t>
      </w:r>
      <w:r w:rsidR="00014EC6">
        <w:t xml:space="preserve">t gladheidbestrijdingsmaterieel </w:t>
      </w:r>
      <w:r>
        <w:t>zijn ten laste van de</w:t>
      </w:r>
      <w:r w:rsidR="00893DD7">
        <w:t xml:space="preserve"> aanbesteder dewelke hiervoor</w:t>
      </w:r>
      <w:r>
        <w:t xml:space="preserve"> </w:t>
      </w:r>
      <w:r w:rsidR="00893DD7">
        <w:t xml:space="preserve">een </w:t>
      </w:r>
      <w:r>
        <w:t>onderhoudsplichti</w:t>
      </w:r>
      <w:r w:rsidR="00761C92">
        <w:t>ge heeft aangesteld</w:t>
      </w:r>
      <w:r>
        <w:t>.</w:t>
      </w:r>
    </w:p>
    <w:p w14:paraId="3742A31D" w14:textId="77777777" w:rsidR="00AA73D2" w:rsidRPr="005B483F" w:rsidRDefault="00AA73D2" w:rsidP="005B483F">
      <w:pPr>
        <w:rPr>
          <w:lang w:val="nl-BE"/>
        </w:rPr>
      </w:pPr>
    </w:p>
    <w:p w14:paraId="127852D3" w14:textId="77777777" w:rsidR="005B483F" w:rsidRPr="005B483F" w:rsidRDefault="005B483F" w:rsidP="005B483F">
      <w:pPr>
        <w:rPr>
          <w:lang w:val="nl-BE"/>
        </w:rPr>
      </w:pPr>
      <w:r w:rsidRPr="005B483F">
        <w:rPr>
          <w:lang w:val="nl-BE"/>
        </w:rPr>
        <w:t>De laadplaatscoördinator is gehouden storingen aan het gladheidbestrijdingsmaterieel tijdig en op een correcte wijze door te geven  aan de AWV-coördinator zodat de onderhoudsplichtige op basis van deze informatie de storing kan analyseren en verhelpen (incl. foto indien het een beschadiging of breuk betreft).</w:t>
      </w:r>
    </w:p>
    <w:p w14:paraId="2D0E207A" w14:textId="77777777" w:rsidR="005B483F" w:rsidRPr="005B483F" w:rsidRDefault="005B483F" w:rsidP="005B483F">
      <w:pPr>
        <w:rPr>
          <w:lang w:val="nl-BE"/>
        </w:rPr>
      </w:pPr>
      <w:r w:rsidRPr="005B483F">
        <w:rPr>
          <w:lang w:val="nl-BE"/>
        </w:rPr>
        <w:t>Storingen die betrekking hebben op het strooimanagementsysteem dienen direct na vaststelling eveneens doorgegeven t</w:t>
      </w:r>
      <w:r w:rsidR="008F1807">
        <w:rPr>
          <w:lang w:val="nl-BE"/>
        </w:rPr>
        <w:t>e worden aan de AWV-coördinator en per e-mail bevestigd te worden.</w:t>
      </w:r>
    </w:p>
    <w:p w14:paraId="1200A82A" w14:textId="77777777" w:rsidR="008F1807" w:rsidRPr="005B483F" w:rsidRDefault="008F1807" w:rsidP="005B483F">
      <w:pPr>
        <w:rPr>
          <w:highlight w:val="yellow"/>
          <w:lang w:val="nl-BE"/>
        </w:rPr>
      </w:pPr>
    </w:p>
    <w:p w14:paraId="3E3FFD71" w14:textId="77777777" w:rsidR="005B483F" w:rsidRPr="005B483F" w:rsidRDefault="005B483F" w:rsidP="005B483F">
      <w:pPr>
        <w:rPr>
          <w:lang w:val="nl-BE"/>
        </w:rPr>
      </w:pPr>
      <w:r w:rsidRPr="005B483F">
        <w:rPr>
          <w:lang w:val="nl-BE"/>
        </w:rPr>
        <w:t xml:space="preserve">De </w:t>
      </w:r>
      <w:r>
        <w:rPr>
          <w:lang w:val="nl-BE"/>
        </w:rPr>
        <w:t>opdrachtnemer</w:t>
      </w:r>
      <w:r w:rsidRPr="005B483F">
        <w:rPr>
          <w:lang w:val="nl-BE"/>
        </w:rPr>
        <w:t xml:space="preserve"> dient de strooiers</w:t>
      </w:r>
      <w:r w:rsidR="000A1001">
        <w:rPr>
          <w:lang w:val="nl-BE"/>
        </w:rPr>
        <w:t xml:space="preserve"> (incl. strooiers voor fietspaden)</w:t>
      </w:r>
      <w:r w:rsidRPr="005B483F">
        <w:rPr>
          <w:lang w:val="nl-BE"/>
        </w:rPr>
        <w:t xml:space="preserve"> na ieder gebruik te reinigen  in de volgorde zoals hieronder beschreven:</w:t>
      </w:r>
    </w:p>
    <w:p w14:paraId="37EABC02" w14:textId="77777777" w:rsidR="005B483F" w:rsidRPr="005B483F" w:rsidRDefault="005B483F" w:rsidP="00A439F8">
      <w:pPr>
        <w:numPr>
          <w:ilvl w:val="2"/>
          <w:numId w:val="10"/>
        </w:numPr>
        <w:contextualSpacing/>
        <w:rPr>
          <w:lang w:val="nl-BE"/>
        </w:rPr>
      </w:pPr>
      <w:r w:rsidRPr="005B483F">
        <w:rPr>
          <w:lang w:val="nl-BE"/>
        </w:rPr>
        <w:t>Restzout in de zoutbak leegdraaien met behulp van een leegdraai-unit.</w:t>
      </w:r>
    </w:p>
    <w:p w14:paraId="433B580B" w14:textId="77777777" w:rsidR="005B483F" w:rsidRPr="005B483F" w:rsidRDefault="005B483F" w:rsidP="00A439F8">
      <w:pPr>
        <w:numPr>
          <w:ilvl w:val="2"/>
          <w:numId w:val="10"/>
        </w:numPr>
        <w:contextualSpacing/>
        <w:rPr>
          <w:lang w:val="nl-BE"/>
        </w:rPr>
      </w:pPr>
      <w:r w:rsidRPr="005B483F">
        <w:rPr>
          <w:lang w:val="nl-BE"/>
        </w:rPr>
        <w:t>Opgehoopt zout aan de buitenkant van de strooier droog (niet met water) verwijderen</w:t>
      </w:r>
      <w:r w:rsidR="00053531">
        <w:rPr>
          <w:lang w:val="nl-BE"/>
        </w:rPr>
        <w:t>.</w:t>
      </w:r>
    </w:p>
    <w:p w14:paraId="56AD6421" w14:textId="77777777" w:rsidR="005B483F" w:rsidRPr="005B483F" w:rsidRDefault="005B483F" w:rsidP="00A439F8">
      <w:pPr>
        <w:numPr>
          <w:ilvl w:val="2"/>
          <w:numId w:val="10"/>
        </w:numPr>
        <w:contextualSpacing/>
        <w:rPr>
          <w:lang w:val="nl-BE"/>
        </w:rPr>
      </w:pPr>
      <w:r w:rsidRPr="005B483F">
        <w:rPr>
          <w:lang w:val="nl-BE"/>
        </w:rPr>
        <w:t xml:space="preserve">Strooiplaat, signalisatiebord (rood-witarcering) en stortgoot afspoelen met </w:t>
      </w:r>
      <w:r w:rsidR="007F11AF">
        <w:rPr>
          <w:lang w:val="nl-BE"/>
        </w:rPr>
        <w:t xml:space="preserve">stromend water (geen hoge druk). Bij pekelsproeiers de sproeikoppen afhalen en uitspoelen. De sproeikoppen worden op het district bewaard (af te spreken met de AWV coördinator) zodat het achtergebleven water niet kan bevriezen. </w:t>
      </w:r>
    </w:p>
    <w:p w14:paraId="54E7206D" w14:textId="77777777" w:rsidR="005B483F" w:rsidRPr="005B483F" w:rsidRDefault="005B483F" w:rsidP="00A439F8">
      <w:pPr>
        <w:numPr>
          <w:ilvl w:val="2"/>
          <w:numId w:val="10"/>
        </w:numPr>
        <w:contextualSpacing/>
        <w:rPr>
          <w:lang w:val="nl-BE"/>
        </w:rPr>
      </w:pPr>
      <w:r w:rsidRPr="005B483F">
        <w:rPr>
          <w:lang w:val="nl-BE"/>
        </w:rPr>
        <w:t>Het oliepeil van het hydraulisch systeem controleren en melden als deze te laag staat.</w:t>
      </w:r>
    </w:p>
    <w:p w14:paraId="41D3D8A7" w14:textId="77777777" w:rsidR="00014EC6" w:rsidRDefault="005B483F" w:rsidP="00014EC6">
      <w:pPr>
        <w:numPr>
          <w:ilvl w:val="2"/>
          <w:numId w:val="10"/>
        </w:numPr>
        <w:contextualSpacing/>
        <w:rPr>
          <w:lang w:val="nl-BE"/>
        </w:rPr>
      </w:pPr>
      <w:r w:rsidRPr="005B483F">
        <w:rPr>
          <w:lang w:val="nl-BE"/>
        </w:rPr>
        <w:t>Strooiers terug plaatsen op de laadplaats.</w:t>
      </w:r>
    </w:p>
    <w:p w14:paraId="772B5D73" w14:textId="77777777" w:rsidR="00014EC6" w:rsidRPr="00014EC6" w:rsidRDefault="00014EC6" w:rsidP="00014EC6">
      <w:pPr>
        <w:ind w:left="360"/>
        <w:contextualSpacing/>
        <w:rPr>
          <w:lang w:val="nl-BE"/>
        </w:rPr>
      </w:pPr>
    </w:p>
    <w:p w14:paraId="55ACFC5D" w14:textId="77777777" w:rsidR="005B483F" w:rsidRPr="005B483F" w:rsidRDefault="005B483F" w:rsidP="005B483F">
      <w:pPr>
        <w:rPr>
          <w:lang w:val="nl-BE"/>
        </w:rPr>
      </w:pPr>
      <w:r w:rsidRPr="005B483F">
        <w:rPr>
          <w:lang w:val="nl-BE"/>
        </w:rPr>
        <w:t xml:space="preserve">Alle gebruikte </w:t>
      </w:r>
      <w:r w:rsidR="0076525A">
        <w:rPr>
          <w:lang w:val="nl-BE"/>
        </w:rPr>
        <w:t>(fietspad)</w:t>
      </w:r>
      <w:r w:rsidRPr="005B483F">
        <w:rPr>
          <w:lang w:val="nl-BE"/>
        </w:rPr>
        <w:t xml:space="preserve">sneeuwploegen en voertuigen voor laden dienen direct na inzet volledig te worden gereinigd met stromend water en borstel. </w:t>
      </w:r>
    </w:p>
    <w:p w14:paraId="685A51BA" w14:textId="77777777" w:rsidR="005B483F" w:rsidRPr="005B483F" w:rsidRDefault="005B483F" w:rsidP="005B483F">
      <w:pPr>
        <w:rPr>
          <w:lang w:val="nl-BE"/>
        </w:rPr>
      </w:pPr>
    </w:p>
    <w:p w14:paraId="6BFE3385" w14:textId="77777777" w:rsidR="005B483F" w:rsidRPr="005B483F" w:rsidRDefault="005B483F" w:rsidP="005B483F">
      <w:pPr>
        <w:rPr>
          <w:lang w:val="nl-BE"/>
        </w:rPr>
      </w:pPr>
      <w:r w:rsidRPr="005B483F">
        <w:rPr>
          <w:lang w:val="nl-BE"/>
        </w:rPr>
        <w:t>De hiermee gepaard gaande kosten worden geacht begrepen te zijn in de posten van de preventieve en curatieve acties.</w:t>
      </w:r>
    </w:p>
    <w:p w14:paraId="120B6530" w14:textId="77777777" w:rsidR="005B483F" w:rsidRPr="005B483F" w:rsidRDefault="005B483F" w:rsidP="005B483F">
      <w:pPr>
        <w:rPr>
          <w:lang w:val="nl-BE"/>
        </w:rPr>
      </w:pPr>
    </w:p>
    <w:p w14:paraId="5A359D41" w14:textId="77777777" w:rsidR="005B483F" w:rsidRPr="005B483F" w:rsidRDefault="005B483F" w:rsidP="005B483F">
      <w:pPr>
        <w:rPr>
          <w:lang w:val="nl-BE"/>
        </w:rPr>
      </w:pPr>
      <w:r w:rsidRPr="005B483F">
        <w:rPr>
          <w:lang w:val="nl-BE"/>
        </w:rPr>
        <w:t xml:space="preserve">De </w:t>
      </w:r>
      <w:r>
        <w:rPr>
          <w:lang w:val="nl-BE"/>
        </w:rPr>
        <w:t>opdrachtnemer</w:t>
      </w:r>
      <w:r w:rsidRPr="005B483F">
        <w:rPr>
          <w:lang w:val="nl-BE"/>
        </w:rPr>
        <w:t xml:space="preserve"> dient op aanwijzing van de AWV-coördinator mee te werken aan het verplaatsen, ophalen en/of wegbrengen van gladheidbestrijdingsmaterieel naar de onderhoudsplichtige. </w:t>
      </w:r>
    </w:p>
    <w:p w14:paraId="55DEB701" w14:textId="77777777" w:rsidR="005B483F" w:rsidRPr="005B483F" w:rsidRDefault="005B483F" w:rsidP="005B483F">
      <w:pPr>
        <w:rPr>
          <w:lang w:val="nl-BE"/>
        </w:rPr>
      </w:pPr>
      <w:r w:rsidRPr="005B483F">
        <w:rPr>
          <w:lang w:val="nl-BE"/>
        </w:rPr>
        <w:t xml:space="preserve">Ook dient de </w:t>
      </w:r>
      <w:r>
        <w:rPr>
          <w:lang w:val="nl-BE"/>
        </w:rPr>
        <w:t>opdrachtnemer</w:t>
      </w:r>
      <w:r w:rsidRPr="005B483F">
        <w:rPr>
          <w:lang w:val="nl-BE"/>
        </w:rPr>
        <w:t xml:space="preserve"> hulp te bieden bij het verhelpen van defecten aan de strooier waarbij de strooier niet van het voertuig kan (bv. leegscheppen van de strooier). </w:t>
      </w:r>
    </w:p>
    <w:p w14:paraId="5C1F8CE2" w14:textId="77777777" w:rsidR="005B483F" w:rsidRPr="005B483F" w:rsidRDefault="005B483F" w:rsidP="005B483F">
      <w:pPr>
        <w:rPr>
          <w:lang w:val="nl-BE"/>
        </w:rPr>
      </w:pPr>
      <w:r w:rsidRPr="005B483F">
        <w:rPr>
          <w:lang w:val="nl-BE"/>
        </w:rPr>
        <w:t xml:space="preserve">De hiermee gepaard gaande kosten worden verrekend conform de post curatieve actie.  </w:t>
      </w:r>
    </w:p>
    <w:p w14:paraId="416CAD0B" w14:textId="77777777" w:rsidR="005B483F" w:rsidRPr="005B483F" w:rsidRDefault="005B483F" w:rsidP="005B483F">
      <w:pPr>
        <w:rPr>
          <w:lang w:val="nl-BE"/>
        </w:rPr>
      </w:pPr>
    </w:p>
    <w:p w14:paraId="01374AE7" w14:textId="77777777" w:rsidR="005B483F" w:rsidRPr="005B483F" w:rsidRDefault="005B483F" w:rsidP="005B483F">
      <w:pPr>
        <w:rPr>
          <w:lang w:val="nl-BE"/>
        </w:rPr>
      </w:pPr>
      <w:r w:rsidRPr="005B483F">
        <w:rPr>
          <w:lang w:val="nl-BE"/>
        </w:rPr>
        <w:t xml:space="preserve">De </w:t>
      </w:r>
      <w:r>
        <w:rPr>
          <w:lang w:val="nl-BE"/>
        </w:rPr>
        <w:t>opdrachtnemer</w:t>
      </w:r>
      <w:r w:rsidRPr="005B483F">
        <w:rPr>
          <w:lang w:val="nl-BE"/>
        </w:rPr>
        <w:t xml:space="preserve"> dient er voor te zorgen dat het gladheidsbestrijdingsmaterieel tijdens het onderhoud op de districtlaadplaats van de </w:t>
      </w:r>
      <w:r w:rsidR="009E2636">
        <w:rPr>
          <w:lang w:val="nl-BE"/>
        </w:rPr>
        <w:t>aanbesteder</w:t>
      </w:r>
      <w:r w:rsidRPr="005B483F">
        <w:rPr>
          <w:lang w:val="nl-BE"/>
        </w:rPr>
        <w:t xml:space="preserve"> aanwezig is. </w:t>
      </w:r>
      <w:r w:rsidR="00053531">
        <w:rPr>
          <w:lang w:val="nl-BE"/>
        </w:rPr>
        <w:t xml:space="preserve">Wanneer de opdrachtnemer de uitvoering organiseert met behulp van een laadplaats opdrachtnemer (zie 1.1.6.2) dan dient hij er voor te zorgen dat tijdens het onderhoud en/of herstellingen, het gladheidbestrijdingsmaterieel op </w:t>
      </w:r>
      <w:r w:rsidR="00053531">
        <w:rPr>
          <w:lang w:val="nl-BE"/>
        </w:rPr>
        <w:lastRenderedPageBreak/>
        <w:t>de districtlaadplaats aanwezig is. Het is niet altijd vooraf geweten wanneer de onderhoudsplichtige van het gladheidbestrijdingsmaterieel onderhoud of herstellingen uitvoert.</w:t>
      </w:r>
    </w:p>
    <w:p w14:paraId="41413378" w14:textId="77777777" w:rsidR="005B483F" w:rsidRPr="005B483F" w:rsidRDefault="005B483F" w:rsidP="00A439F8">
      <w:pPr>
        <w:keepNext/>
        <w:numPr>
          <w:ilvl w:val="2"/>
          <w:numId w:val="6"/>
        </w:numPr>
        <w:tabs>
          <w:tab w:val="num" w:pos="360"/>
          <w:tab w:val="left" w:pos="851"/>
        </w:tabs>
        <w:spacing w:before="240" w:after="60"/>
        <w:ind w:left="0" w:firstLine="0"/>
        <w:outlineLvl w:val="2"/>
        <w:rPr>
          <w:b/>
          <w:sz w:val="24"/>
          <w:lang w:val="nl-BE"/>
        </w:rPr>
      </w:pPr>
      <w:r w:rsidRPr="005B483F">
        <w:rPr>
          <w:b/>
          <w:sz w:val="24"/>
          <w:lang w:val="nl-BE"/>
        </w:rPr>
        <w:t xml:space="preserve">Gladheidbestrijdingsmaterieel aangeleverd door de </w:t>
      </w:r>
      <w:r>
        <w:rPr>
          <w:b/>
          <w:sz w:val="24"/>
          <w:lang w:val="nl-BE"/>
        </w:rPr>
        <w:t>opdrachtnemer</w:t>
      </w:r>
    </w:p>
    <w:p w14:paraId="7D605B3B" w14:textId="77777777" w:rsidR="005B483F" w:rsidRPr="005B483F" w:rsidRDefault="005B483F" w:rsidP="005B483F">
      <w:pPr>
        <w:rPr>
          <w:lang w:val="nl-BE"/>
        </w:rPr>
      </w:pPr>
      <w:r w:rsidRPr="005B483F">
        <w:rPr>
          <w:lang w:val="nl-BE"/>
        </w:rPr>
        <w:t xml:space="preserve">De </w:t>
      </w:r>
      <w:r>
        <w:rPr>
          <w:lang w:val="nl-BE"/>
        </w:rPr>
        <w:t>opdrachtnemer</w:t>
      </w:r>
      <w:r w:rsidRPr="005B483F">
        <w:rPr>
          <w:lang w:val="nl-BE"/>
        </w:rPr>
        <w:t xml:space="preserve"> stelt gladheidbestrijdingsmaterieel dat dient te worden ingezet ter beschikking. </w:t>
      </w:r>
    </w:p>
    <w:p w14:paraId="7498ED87" w14:textId="77777777" w:rsidR="005B483F" w:rsidRPr="005B483F" w:rsidRDefault="005B483F" w:rsidP="005B483F">
      <w:r w:rsidRPr="005B483F">
        <w:t xml:space="preserve">De hoeveelheid </w:t>
      </w:r>
      <w:r w:rsidRPr="005B483F">
        <w:rPr>
          <w:lang w:val="nl-BE"/>
        </w:rPr>
        <w:t>gladheidbestrijdingsmaterieel</w:t>
      </w:r>
      <w:r w:rsidRPr="005B483F" w:rsidDel="00C8405E">
        <w:t xml:space="preserve"> </w:t>
      </w:r>
      <w:r w:rsidRPr="005B483F">
        <w:t xml:space="preserve">die moet voorzien worden door de </w:t>
      </w:r>
      <w:r>
        <w:t>opdrachtnemer</w:t>
      </w:r>
      <w:r w:rsidR="00014EC6">
        <w:t xml:space="preserve"> is opgenomen onder punt 1.2 .</w:t>
      </w:r>
    </w:p>
    <w:p w14:paraId="29DD4111" w14:textId="77777777" w:rsidR="005B483F" w:rsidRPr="005B483F" w:rsidRDefault="005B483F" w:rsidP="005B483F"/>
    <w:p w14:paraId="2815E7BE" w14:textId="77777777" w:rsidR="005B483F" w:rsidRPr="005B483F" w:rsidRDefault="005B483F" w:rsidP="005B483F">
      <w:pPr>
        <w:rPr>
          <w:lang w:val="nl-BE"/>
        </w:rPr>
      </w:pPr>
      <w:r w:rsidRPr="005B483F">
        <w:rPr>
          <w:lang w:val="nl-BE"/>
        </w:rPr>
        <w:t xml:space="preserve">De </w:t>
      </w:r>
      <w:r>
        <w:rPr>
          <w:lang w:val="nl-BE"/>
        </w:rPr>
        <w:t>opdrachtnemer</w:t>
      </w:r>
      <w:r w:rsidRPr="005B483F">
        <w:rPr>
          <w:lang w:val="nl-BE"/>
        </w:rPr>
        <w:t xml:space="preserve"> staat in voor het onderhoud van zijn fietspadstrooiers, </w:t>
      </w:r>
      <w:r w:rsidR="0076525A">
        <w:rPr>
          <w:lang w:val="nl-BE"/>
        </w:rPr>
        <w:t>smalspoorvoertuigen</w:t>
      </w:r>
      <w:r>
        <w:rPr>
          <w:lang w:val="nl-BE"/>
        </w:rPr>
        <w:t xml:space="preserve"> </w:t>
      </w:r>
      <w:r w:rsidR="0076525A">
        <w:rPr>
          <w:lang w:val="nl-BE"/>
        </w:rPr>
        <w:t xml:space="preserve">en </w:t>
      </w:r>
      <w:r w:rsidRPr="005B483F">
        <w:rPr>
          <w:lang w:val="nl-BE"/>
        </w:rPr>
        <w:t>sneeuwploegen</w:t>
      </w:r>
      <w:r w:rsidR="00CB331A">
        <w:rPr>
          <w:lang w:val="nl-BE"/>
        </w:rPr>
        <w:t xml:space="preserve">. </w:t>
      </w:r>
      <w:r w:rsidRPr="005B483F">
        <w:rPr>
          <w:lang w:val="nl-BE"/>
        </w:rPr>
        <w:t xml:space="preserve">De reiniging van het materieel ingezet voor dit bestek kan gebeuren op de </w:t>
      </w:r>
      <w:proofErr w:type="spellStart"/>
      <w:r w:rsidRPr="005B483F">
        <w:rPr>
          <w:lang w:val="nl-BE"/>
        </w:rPr>
        <w:t>districtlaadplaats</w:t>
      </w:r>
      <w:proofErr w:type="spellEnd"/>
      <w:r w:rsidRPr="005B483F">
        <w:rPr>
          <w:lang w:val="nl-BE"/>
        </w:rPr>
        <w:t>.</w:t>
      </w:r>
    </w:p>
    <w:p w14:paraId="6B683132" w14:textId="77777777" w:rsidR="005B483F" w:rsidRPr="005B483F" w:rsidRDefault="005B483F" w:rsidP="005B483F">
      <w:r w:rsidRPr="005B483F">
        <w:t xml:space="preserve">De </w:t>
      </w:r>
      <w:r>
        <w:t>opdrachtnemer</w:t>
      </w:r>
      <w:r w:rsidRPr="005B483F">
        <w:t xml:space="preserve"> dient er voor te z</w:t>
      </w:r>
      <w:r w:rsidR="00014EC6">
        <w:t xml:space="preserve">orgen dat het materieel altijd </w:t>
      </w:r>
      <w:r w:rsidRPr="005B483F">
        <w:t>inzetbaar is.</w:t>
      </w:r>
    </w:p>
    <w:p w14:paraId="17344ED1" w14:textId="77777777" w:rsidR="005B483F" w:rsidRPr="005B483F" w:rsidRDefault="005B483F" w:rsidP="005B483F">
      <w:pPr>
        <w:rPr>
          <w:szCs w:val="22"/>
        </w:rPr>
      </w:pPr>
      <w:r w:rsidRPr="005B483F">
        <w:rPr>
          <w:szCs w:val="22"/>
        </w:rPr>
        <w:t xml:space="preserve">Het is belangrijk dat de sneeuwploeg zo gebruikt wordt dat de slijtstrook in contact komt met de grond. Enkel zo kan een degelijke ruiming gegarandeerd worden. </w:t>
      </w:r>
    </w:p>
    <w:p w14:paraId="4CC060F2" w14:textId="77777777" w:rsidR="005B483F" w:rsidRPr="005B483F" w:rsidRDefault="0076525A" w:rsidP="005B483F">
      <w:pPr>
        <w:rPr>
          <w:szCs w:val="22"/>
        </w:rPr>
      </w:pPr>
      <w:r>
        <w:rPr>
          <w:szCs w:val="22"/>
        </w:rPr>
        <w:t>Elk smalspoorvoertuig of</w:t>
      </w:r>
      <w:r w:rsidR="005B483F" w:rsidRPr="005B483F">
        <w:rPr>
          <w:szCs w:val="22"/>
        </w:rPr>
        <w:t xml:space="preserve"> fietspadstrooier dient voorzien te zijn van een bestuurder, veegborstel en manuele sneeuwschop.</w:t>
      </w:r>
    </w:p>
    <w:p w14:paraId="0B540686" w14:textId="77777777" w:rsidR="005B483F" w:rsidRPr="005B483F" w:rsidRDefault="005B483F" w:rsidP="00A439F8">
      <w:pPr>
        <w:keepNext/>
        <w:numPr>
          <w:ilvl w:val="1"/>
          <w:numId w:val="6"/>
        </w:numPr>
        <w:pBdr>
          <w:bottom w:val="single" w:sz="4" w:space="1" w:color="auto"/>
        </w:pBdr>
        <w:tabs>
          <w:tab w:val="num" w:pos="360"/>
          <w:tab w:val="left" w:pos="851"/>
        </w:tabs>
        <w:spacing w:before="240" w:after="60"/>
        <w:ind w:left="0" w:firstLine="0"/>
        <w:outlineLvl w:val="1"/>
        <w:rPr>
          <w:b/>
          <w:sz w:val="24"/>
          <w:lang w:val="nl-BE"/>
        </w:rPr>
      </w:pPr>
      <w:r w:rsidRPr="005B483F">
        <w:rPr>
          <w:b/>
          <w:sz w:val="24"/>
          <w:lang w:val="nl-BE"/>
        </w:rPr>
        <w:t xml:space="preserve">Vlootinspectie en organisatiecheck </w:t>
      </w:r>
    </w:p>
    <w:p w14:paraId="318AF7A8" w14:textId="77777777" w:rsidR="005B483F" w:rsidRPr="005B483F" w:rsidRDefault="005B483F" w:rsidP="005B483F">
      <w:pPr>
        <w:rPr>
          <w:lang w:val="nl-BE"/>
        </w:rPr>
      </w:pPr>
      <w:r w:rsidRPr="005B483F">
        <w:rPr>
          <w:lang w:val="nl-BE"/>
        </w:rPr>
        <w:t xml:space="preserve">De </w:t>
      </w:r>
      <w:r w:rsidR="00835792">
        <w:rPr>
          <w:lang w:val="nl-BE"/>
        </w:rPr>
        <w:t>opdrachtnemer</w:t>
      </w:r>
      <w:r w:rsidRPr="005B483F">
        <w:rPr>
          <w:lang w:val="nl-BE"/>
        </w:rPr>
        <w:t xml:space="preserve"> dient in overleg met de </w:t>
      </w:r>
      <w:r w:rsidR="00835792">
        <w:rPr>
          <w:lang w:val="nl-BE"/>
        </w:rPr>
        <w:t>aanbesteder</w:t>
      </w:r>
      <w:r w:rsidRPr="005B483F">
        <w:rPr>
          <w:lang w:val="nl-BE"/>
        </w:rPr>
        <w:t xml:space="preserve"> voor aanvang van elke winterdienstperiode een vlootinspectie en organisatiecheck te houden.</w:t>
      </w:r>
      <w:r w:rsidR="00CB331A" w:rsidRPr="00CB331A">
        <w:rPr>
          <w:lang w:val="nl-BE"/>
        </w:rPr>
        <w:t xml:space="preserve"> </w:t>
      </w:r>
      <w:r w:rsidR="00CB331A">
        <w:rPr>
          <w:lang w:val="nl-BE"/>
        </w:rPr>
        <w:t xml:space="preserve">Deze vlootinspectie en organisatiecheck duurt  </w:t>
      </w:r>
      <w:r w:rsidR="00CB331A" w:rsidRPr="005B483F">
        <w:fldChar w:fldCharType="begin">
          <w:ffData>
            <w:name w:val=""/>
            <w:enabled/>
            <w:calcOnExit w:val="0"/>
            <w:textInput/>
          </w:ffData>
        </w:fldChar>
      </w:r>
      <w:r w:rsidR="00CB331A" w:rsidRPr="005B483F">
        <w:instrText xml:space="preserve"> FORMTEXT </w:instrText>
      </w:r>
      <w:r w:rsidR="00CB331A" w:rsidRPr="005B483F">
        <w:fldChar w:fldCharType="separate"/>
      </w:r>
      <w:r w:rsidR="0076525A">
        <w:t>[B11</w:t>
      </w:r>
      <w:r w:rsidR="00CB331A" w:rsidRPr="005B483F">
        <w:t>]</w:t>
      </w:r>
      <w:r w:rsidR="00CB331A" w:rsidRPr="005B483F">
        <w:fldChar w:fldCharType="end"/>
      </w:r>
      <w:r w:rsidR="0076525A">
        <w:t>.</w:t>
      </w:r>
      <w:r w:rsidR="00CB331A">
        <w:t xml:space="preserve"> </w:t>
      </w:r>
    </w:p>
    <w:p w14:paraId="3B4BAB9E" w14:textId="77777777" w:rsidR="005B483F" w:rsidRDefault="005B483F" w:rsidP="005B483F">
      <w:pPr>
        <w:rPr>
          <w:lang w:val="nl-BE"/>
        </w:rPr>
      </w:pPr>
      <w:r>
        <w:rPr>
          <w:lang w:val="nl-BE"/>
        </w:rPr>
        <w:t>Deze vindt plaats in de eerste twee weken van de maand oktober. De juiste datum wordt ten laatste 3 weken op voorhand meegedeeld.</w:t>
      </w:r>
    </w:p>
    <w:p w14:paraId="6103A017" w14:textId="77777777" w:rsidR="005B483F" w:rsidRPr="005B483F" w:rsidRDefault="005B483F" w:rsidP="005B483F">
      <w:pPr>
        <w:rPr>
          <w:lang w:val="nl-BE"/>
        </w:rPr>
      </w:pPr>
    </w:p>
    <w:p w14:paraId="63218E6F" w14:textId="77777777" w:rsidR="005B483F" w:rsidRPr="005B483F" w:rsidRDefault="005B483F" w:rsidP="005B483F">
      <w:pPr>
        <w:rPr>
          <w:lang w:val="nl-BE"/>
        </w:rPr>
      </w:pPr>
      <w:r w:rsidRPr="005B483F">
        <w:rPr>
          <w:lang w:val="nl-BE"/>
        </w:rPr>
        <w:t xml:space="preserve">Tevens zal de </w:t>
      </w:r>
      <w:r w:rsidR="00835792">
        <w:rPr>
          <w:lang w:val="nl-BE"/>
        </w:rPr>
        <w:t>opdrachtnemer</w:t>
      </w:r>
      <w:r w:rsidRPr="005B483F">
        <w:rPr>
          <w:lang w:val="nl-BE"/>
        </w:rPr>
        <w:t xml:space="preserve"> instructies ontvangen over het gebruik van het ter beschikking gestelde gladheidbestrijdingsmaterieel, inclusief de werking van het strooimanagementsysteem.</w:t>
      </w:r>
    </w:p>
    <w:p w14:paraId="196230BD" w14:textId="77777777" w:rsidR="005B483F" w:rsidRPr="005B483F" w:rsidRDefault="005B483F" w:rsidP="005B483F">
      <w:pPr>
        <w:rPr>
          <w:lang w:val="nl-BE"/>
        </w:rPr>
      </w:pPr>
    </w:p>
    <w:p w14:paraId="66F4722A" w14:textId="77777777" w:rsidR="0076525A" w:rsidRPr="005B483F" w:rsidRDefault="005B483F" w:rsidP="005B483F">
      <w:r w:rsidRPr="005B483F">
        <w:t xml:space="preserve">Op de vlootinspectie en organisatiecheck dient de </w:t>
      </w:r>
      <w:r w:rsidR="00835792">
        <w:t>opdrachtnemer</w:t>
      </w:r>
      <w:r w:rsidRPr="005B483F">
        <w:t xml:space="preserve"> een uitvoeringsplan voor te leggen dat aantoont hoe en met hoeveel </w:t>
      </w:r>
      <w:r w:rsidR="0076525A">
        <w:t xml:space="preserve">extra </w:t>
      </w:r>
      <w:r w:rsidRPr="005B483F">
        <w:t>fietspadstrooiers</w:t>
      </w:r>
      <w:r w:rsidR="0076525A">
        <w:t xml:space="preserve"> (naast de voorziene strooiers en sneeuwploegen voor fietspaden van de aanbesteder), </w:t>
      </w:r>
      <w:r w:rsidRPr="005B483F">
        <w:t>de gladheidbestrijding binnen de opgelegde tijdspannes zal uitgevoerd worden.</w:t>
      </w:r>
    </w:p>
    <w:p w14:paraId="4ACC953E" w14:textId="77777777" w:rsidR="005B483F" w:rsidRPr="005B483F" w:rsidRDefault="005B483F" w:rsidP="005B483F">
      <w:pPr>
        <w:rPr>
          <w:lang w:val="nl-BE"/>
        </w:rPr>
      </w:pPr>
    </w:p>
    <w:p w14:paraId="25863927" w14:textId="77777777" w:rsidR="005B483F" w:rsidRDefault="005B483F" w:rsidP="005B483F">
      <w:pPr>
        <w:rPr>
          <w:lang w:val="nl-BE"/>
        </w:rPr>
      </w:pPr>
      <w:r w:rsidRPr="005B483F">
        <w:rPr>
          <w:lang w:val="nl-BE"/>
        </w:rPr>
        <w:t xml:space="preserve">Al het door de </w:t>
      </w:r>
      <w:r w:rsidR="00835792">
        <w:rPr>
          <w:lang w:val="nl-BE"/>
        </w:rPr>
        <w:t>opdrachtnemer</w:t>
      </w:r>
      <w:r w:rsidRPr="005B483F">
        <w:rPr>
          <w:lang w:val="nl-BE"/>
        </w:rPr>
        <w:t xml:space="preserve"> aangeleverde gladheidbestrijdingsmaterieel en </w:t>
      </w:r>
      <w:r w:rsidR="0076525A">
        <w:rPr>
          <w:lang w:val="nl-BE"/>
        </w:rPr>
        <w:t>(smalspoor)</w:t>
      </w:r>
      <w:r w:rsidRPr="005B483F">
        <w:rPr>
          <w:lang w:val="nl-BE"/>
        </w:rPr>
        <w:t>voertuigen dienen op deze dag voorgesteld, afgesteld en getest te worden.</w:t>
      </w:r>
    </w:p>
    <w:p w14:paraId="294B478A" w14:textId="77777777" w:rsidR="00CB331A" w:rsidRDefault="00CB331A" w:rsidP="005B483F">
      <w:pPr>
        <w:rPr>
          <w:lang w:val="nl-BE"/>
        </w:rPr>
      </w:pPr>
    </w:p>
    <w:p w14:paraId="48043FB7" w14:textId="77777777" w:rsidR="006E6CD4" w:rsidRDefault="006E6CD4" w:rsidP="005B483F">
      <w:pPr>
        <w:rPr>
          <w:lang w:val="nl-BE"/>
        </w:rPr>
      </w:pPr>
      <w:r>
        <w:rPr>
          <w:lang w:val="nl-BE"/>
        </w:rPr>
        <w:t xml:space="preserve">De opdrachtnemer onderwerpt de fietspadstrooiers aan een test </w:t>
      </w:r>
      <w:r w:rsidRPr="005B483F">
        <w:rPr>
          <w:lang w:val="nl-BE"/>
        </w:rPr>
        <w:t xml:space="preserve">om </w:t>
      </w:r>
      <w:r>
        <w:rPr>
          <w:lang w:val="nl-BE"/>
        </w:rPr>
        <w:t xml:space="preserve">aan te tonen dat de machines de </w:t>
      </w:r>
      <w:r w:rsidRPr="005B483F">
        <w:rPr>
          <w:lang w:val="nl-BE"/>
        </w:rPr>
        <w:t>richtlijnen gebruik smeltmiddelen (zie 1.4.2) kunnen uitvoeren</w:t>
      </w:r>
      <w:r w:rsidR="008E75BE">
        <w:rPr>
          <w:lang w:val="nl-BE"/>
        </w:rPr>
        <w:t xml:space="preserve">. De opdrachtnemer zorgt dat al het materieel hiervoor nodig op de laadplaats aanwezig is. De opdrachtnemer kan steeds andere testen dan onderstaande vooraf ter goedkering voorleggen aan de aanbesteder. </w:t>
      </w:r>
    </w:p>
    <w:p w14:paraId="660D2D5D" w14:textId="77777777" w:rsidR="006E6CD4" w:rsidRDefault="006E6CD4" w:rsidP="005B483F">
      <w:pPr>
        <w:rPr>
          <w:lang w:val="nl-BE"/>
        </w:rPr>
      </w:pPr>
    </w:p>
    <w:p w14:paraId="2292397B" w14:textId="77777777" w:rsidR="006E6CD4" w:rsidRPr="006E6CD4" w:rsidRDefault="006E6CD4" w:rsidP="006E6CD4">
      <w:pPr>
        <w:pStyle w:val="Lijstalinea"/>
        <w:numPr>
          <w:ilvl w:val="2"/>
          <w:numId w:val="10"/>
        </w:numPr>
        <w:rPr>
          <w:lang w:val="nl-BE"/>
        </w:rPr>
      </w:pPr>
      <w:r w:rsidRPr="006E6CD4">
        <w:rPr>
          <w:lang w:val="nl-BE"/>
        </w:rPr>
        <w:t>Indien de fietspadstroo</w:t>
      </w:r>
      <w:r w:rsidR="008E75BE">
        <w:rPr>
          <w:lang w:val="nl-BE"/>
        </w:rPr>
        <w:t>iers</w:t>
      </w:r>
      <w:r w:rsidRPr="006E6CD4">
        <w:rPr>
          <w:lang w:val="nl-BE"/>
        </w:rPr>
        <w:t xml:space="preserve"> met zout strooien dan zal als test de </w:t>
      </w:r>
      <w:r>
        <w:rPr>
          <w:lang w:val="nl-BE"/>
        </w:rPr>
        <w:t xml:space="preserve">fietspadstrooier al strooiend </w:t>
      </w:r>
      <w:r w:rsidRPr="006E6CD4">
        <w:rPr>
          <w:lang w:val="nl-BE"/>
        </w:rPr>
        <w:t xml:space="preserve"> over een plaat van 1 m² rijden. Nadien wordt al het zout op de plaat verzameld en gewogen. Dit dient twee maal getest te worden om de minimale en de maximale zouthoeveelheid te controleren.</w:t>
      </w:r>
    </w:p>
    <w:p w14:paraId="5EB3DE5A" w14:textId="77777777" w:rsidR="006E6CD4" w:rsidRDefault="006E6CD4" w:rsidP="006E6CD4">
      <w:pPr>
        <w:pStyle w:val="Lijstalinea"/>
        <w:numPr>
          <w:ilvl w:val="2"/>
          <w:numId w:val="10"/>
        </w:numPr>
        <w:rPr>
          <w:lang w:val="nl-BE"/>
        </w:rPr>
      </w:pPr>
      <w:r w:rsidRPr="006E6CD4">
        <w:rPr>
          <w:lang w:val="nl-BE"/>
        </w:rPr>
        <w:t xml:space="preserve">Indien de fietspadstrooiers met </w:t>
      </w:r>
      <w:r>
        <w:rPr>
          <w:lang w:val="nl-BE"/>
        </w:rPr>
        <w:t>pekel</w:t>
      </w:r>
      <w:r w:rsidRPr="006E6CD4">
        <w:rPr>
          <w:lang w:val="nl-BE"/>
        </w:rPr>
        <w:t xml:space="preserve"> strooien dan zal als test de </w:t>
      </w:r>
      <w:r>
        <w:rPr>
          <w:lang w:val="nl-BE"/>
        </w:rPr>
        <w:t>fietspadstrooier</w:t>
      </w:r>
      <w:r w:rsidR="008E75BE">
        <w:rPr>
          <w:lang w:val="nl-BE"/>
        </w:rPr>
        <w:t xml:space="preserve"> met een opvangbak</w:t>
      </w:r>
      <w:r>
        <w:rPr>
          <w:lang w:val="nl-BE"/>
        </w:rPr>
        <w:t xml:space="preserve"> al strooiend</w:t>
      </w:r>
      <w:r w:rsidR="00687D8A">
        <w:rPr>
          <w:lang w:val="nl-BE"/>
        </w:rPr>
        <w:t xml:space="preserve"> (2m breed)</w:t>
      </w:r>
      <w:r>
        <w:rPr>
          <w:lang w:val="nl-BE"/>
        </w:rPr>
        <w:t xml:space="preserve"> </w:t>
      </w:r>
      <w:r w:rsidR="008E75BE">
        <w:rPr>
          <w:lang w:val="nl-BE"/>
        </w:rPr>
        <w:t>een parcours van 100m</w:t>
      </w:r>
      <w:r w:rsidR="00687D8A">
        <w:rPr>
          <w:lang w:val="nl-BE"/>
        </w:rPr>
        <w:t xml:space="preserve"> </w:t>
      </w:r>
      <w:r w:rsidR="008E75BE">
        <w:rPr>
          <w:lang w:val="nl-BE"/>
        </w:rPr>
        <w:t>afleggen</w:t>
      </w:r>
      <w:r w:rsidRPr="006E6CD4">
        <w:rPr>
          <w:lang w:val="nl-BE"/>
        </w:rPr>
        <w:t xml:space="preserve">. Nadien wordt al </w:t>
      </w:r>
      <w:r w:rsidR="008E75BE">
        <w:rPr>
          <w:lang w:val="nl-BE"/>
        </w:rPr>
        <w:t>de pekel</w:t>
      </w:r>
      <w:r w:rsidRPr="006E6CD4">
        <w:rPr>
          <w:lang w:val="nl-BE"/>
        </w:rPr>
        <w:t xml:space="preserve"> </w:t>
      </w:r>
      <w:r w:rsidR="008E75BE">
        <w:rPr>
          <w:lang w:val="nl-BE"/>
        </w:rPr>
        <w:t>gemeten en</w:t>
      </w:r>
      <w:r w:rsidRPr="006E6CD4">
        <w:rPr>
          <w:lang w:val="nl-BE"/>
        </w:rPr>
        <w:t xml:space="preserve"> gewogen. Dit dient twee maal getest te worden om de minimale en de maximale zouthoeveelheid te controleren</w:t>
      </w:r>
      <w:r w:rsidR="00014EC6">
        <w:t xml:space="preserve">. </w:t>
      </w:r>
      <w:r w:rsidR="00014EC6">
        <w:rPr>
          <w:lang w:val="nl-BE"/>
        </w:rPr>
        <w:t xml:space="preserve"> </w:t>
      </w:r>
    </w:p>
    <w:p w14:paraId="35660527" w14:textId="77777777" w:rsidR="005B483F" w:rsidRPr="005B483F" w:rsidRDefault="005B483F" w:rsidP="005B483F"/>
    <w:p w14:paraId="25E07692" w14:textId="77777777" w:rsidR="005B483F" w:rsidRPr="005B483F" w:rsidRDefault="005B483F" w:rsidP="005B483F">
      <w:pPr>
        <w:rPr>
          <w:lang w:val="nl-BE"/>
        </w:rPr>
      </w:pPr>
      <w:r w:rsidRPr="005B483F">
        <w:rPr>
          <w:lang w:val="nl-BE"/>
        </w:rPr>
        <w:t xml:space="preserve">Over de bevindingen van de vlootinspectie en organisatiecheck dient de </w:t>
      </w:r>
      <w:r w:rsidR="00835792">
        <w:rPr>
          <w:lang w:val="nl-BE"/>
        </w:rPr>
        <w:t>opdrachtnemer</w:t>
      </w:r>
      <w:r w:rsidRPr="005B483F">
        <w:rPr>
          <w:lang w:val="nl-BE"/>
        </w:rPr>
        <w:t xml:space="preserve"> een verslag op te maken en binnen de 5 werkdagen aan de </w:t>
      </w:r>
      <w:r w:rsidR="00835792">
        <w:rPr>
          <w:lang w:val="nl-BE"/>
        </w:rPr>
        <w:t>aanbesteder</w:t>
      </w:r>
      <w:r w:rsidRPr="005B483F">
        <w:rPr>
          <w:lang w:val="nl-BE"/>
        </w:rPr>
        <w:t xml:space="preserve"> over te maken. </w:t>
      </w:r>
    </w:p>
    <w:p w14:paraId="2F318ADE" w14:textId="77777777" w:rsidR="005B483F" w:rsidRPr="005B483F" w:rsidRDefault="005B483F" w:rsidP="005B483F">
      <w:pPr>
        <w:rPr>
          <w:lang w:val="nl-BE"/>
        </w:rPr>
      </w:pPr>
      <w:r w:rsidRPr="005B483F">
        <w:rPr>
          <w:lang w:val="nl-BE"/>
        </w:rPr>
        <w:t>In dit verslag dient het volgende opgenomen te zijn:</w:t>
      </w:r>
    </w:p>
    <w:p w14:paraId="1AA93999" w14:textId="77777777" w:rsidR="005B483F" w:rsidRPr="005B483F" w:rsidRDefault="005B483F" w:rsidP="00A439F8">
      <w:pPr>
        <w:numPr>
          <w:ilvl w:val="2"/>
          <w:numId w:val="10"/>
        </w:numPr>
        <w:contextualSpacing/>
        <w:rPr>
          <w:lang w:val="nl-BE"/>
        </w:rPr>
      </w:pPr>
      <w:r w:rsidRPr="005B483F">
        <w:rPr>
          <w:lang w:val="nl-BE"/>
        </w:rPr>
        <w:t>Overzicht van de aanwezigen (incl. adres + mailadres + gsm nummers chauffeurs)</w:t>
      </w:r>
    </w:p>
    <w:p w14:paraId="691358FA" w14:textId="77777777" w:rsidR="005B483F" w:rsidRPr="005B483F" w:rsidRDefault="005B483F" w:rsidP="00A439F8">
      <w:pPr>
        <w:numPr>
          <w:ilvl w:val="2"/>
          <w:numId w:val="10"/>
        </w:numPr>
        <w:contextualSpacing/>
        <w:rPr>
          <w:lang w:val="nl-BE"/>
        </w:rPr>
      </w:pPr>
      <w:r w:rsidRPr="005B483F">
        <w:rPr>
          <w:lang w:val="nl-BE"/>
        </w:rPr>
        <w:lastRenderedPageBreak/>
        <w:t>Overzicht voertuigen met koppeling strooier/sneeuwploeg en eventuele opmerkingen (indien nog extra werken moeten gebeuren)</w:t>
      </w:r>
    </w:p>
    <w:p w14:paraId="26496A14" w14:textId="77777777" w:rsidR="005B483F" w:rsidRPr="005B483F" w:rsidRDefault="005B483F" w:rsidP="00A439F8">
      <w:pPr>
        <w:numPr>
          <w:ilvl w:val="2"/>
          <w:numId w:val="10"/>
        </w:numPr>
        <w:contextualSpacing/>
        <w:rPr>
          <w:lang w:val="nl-BE"/>
        </w:rPr>
      </w:pPr>
      <w:r w:rsidRPr="005B483F">
        <w:rPr>
          <w:lang w:val="nl-BE"/>
        </w:rPr>
        <w:t xml:space="preserve">Overzicht voertuigen met koppeling extra sneeuwploegen </w:t>
      </w:r>
      <w:r w:rsidRPr="005B483F">
        <w:rPr>
          <w:szCs w:val="22"/>
        </w:rPr>
        <w:fldChar w:fldCharType="begin">
          <w:ffData>
            <w:name w:val=""/>
            <w:enabled/>
            <w:calcOnExit w:val="0"/>
            <w:textInput/>
          </w:ffData>
        </w:fldChar>
      </w:r>
      <w:r w:rsidRPr="005B483F">
        <w:rPr>
          <w:szCs w:val="22"/>
        </w:rPr>
        <w:instrText xml:space="preserve"> FORMTEXT </w:instrText>
      </w:r>
      <w:r w:rsidRPr="005B483F">
        <w:rPr>
          <w:szCs w:val="22"/>
        </w:rPr>
      </w:r>
      <w:r w:rsidRPr="005B483F">
        <w:rPr>
          <w:szCs w:val="22"/>
        </w:rPr>
        <w:fldChar w:fldCharType="separate"/>
      </w:r>
      <w:r w:rsidR="0076525A">
        <w:rPr>
          <w:szCs w:val="22"/>
        </w:rPr>
        <w:t>[B9</w:t>
      </w:r>
      <w:r w:rsidRPr="005B483F">
        <w:rPr>
          <w:szCs w:val="22"/>
        </w:rPr>
        <w:t>]</w:t>
      </w:r>
      <w:r w:rsidRPr="005B483F">
        <w:rPr>
          <w:szCs w:val="22"/>
        </w:rPr>
        <w:fldChar w:fldCharType="end"/>
      </w:r>
    </w:p>
    <w:p w14:paraId="69775363" w14:textId="77777777" w:rsidR="005B483F" w:rsidRDefault="005B483F" w:rsidP="00A439F8">
      <w:pPr>
        <w:numPr>
          <w:ilvl w:val="2"/>
          <w:numId w:val="10"/>
        </w:numPr>
        <w:contextualSpacing/>
        <w:rPr>
          <w:lang w:val="nl-BE"/>
        </w:rPr>
      </w:pPr>
      <w:r w:rsidRPr="005B483F">
        <w:rPr>
          <w:lang w:val="nl-BE"/>
        </w:rPr>
        <w:t xml:space="preserve">Overzicht fietspadstrooiers </w:t>
      </w:r>
    </w:p>
    <w:p w14:paraId="21C6D9CE" w14:textId="77777777" w:rsidR="0076525A" w:rsidRPr="005B483F" w:rsidRDefault="0076525A" w:rsidP="00A439F8">
      <w:pPr>
        <w:numPr>
          <w:ilvl w:val="2"/>
          <w:numId w:val="10"/>
        </w:numPr>
        <w:contextualSpacing/>
        <w:rPr>
          <w:lang w:val="nl-BE"/>
        </w:rPr>
      </w:pPr>
      <w:r>
        <w:rPr>
          <w:lang w:val="nl-BE"/>
        </w:rPr>
        <w:t xml:space="preserve">Overzicht smalspoorvoertuigen met </w:t>
      </w:r>
      <w:r w:rsidRPr="005B483F">
        <w:rPr>
          <w:lang w:val="nl-BE"/>
        </w:rPr>
        <w:t>koppeling sneeuwploeg</w:t>
      </w:r>
      <w:r w:rsidR="000A1001">
        <w:rPr>
          <w:lang w:val="nl-BE"/>
        </w:rPr>
        <w:t xml:space="preserve"> en strooier</w:t>
      </w:r>
      <w:r w:rsidRPr="005B483F">
        <w:rPr>
          <w:lang w:val="nl-BE"/>
        </w:rPr>
        <w:t xml:space="preserve"> voor fietspaden</w:t>
      </w:r>
    </w:p>
    <w:p w14:paraId="649E6955" w14:textId="77777777" w:rsidR="005B483F" w:rsidRPr="005B483F" w:rsidRDefault="005B483F" w:rsidP="00A439F8">
      <w:pPr>
        <w:numPr>
          <w:ilvl w:val="2"/>
          <w:numId w:val="10"/>
        </w:numPr>
        <w:contextualSpacing/>
        <w:rPr>
          <w:lang w:val="nl-BE"/>
        </w:rPr>
      </w:pPr>
      <w:r w:rsidRPr="005B483F">
        <w:rPr>
          <w:lang w:val="nl-BE"/>
        </w:rPr>
        <w:t>Werking materieel</w:t>
      </w:r>
    </w:p>
    <w:p w14:paraId="2C3BD63E" w14:textId="77777777" w:rsidR="005B483F" w:rsidRPr="005B483F" w:rsidRDefault="005B483F" w:rsidP="00A439F8">
      <w:pPr>
        <w:numPr>
          <w:ilvl w:val="2"/>
          <w:numId w:val="10"/>
        </w:numPr>
        <w:contextualSpacing/>
        <w:rPr>
          <w:lang w:val="nl-BE"/>
        </w:rPr>
      </w:pPr>
      <w:r w:rsidRPr="005B483F">
        <w:rPr>
          <w:lang w:val="nl-BE"/>
        </w:rPr>
        <w:t>Werking strooimanagementsysteem</w:t>
      </w:r>
    </w:p>
    <w:p w14:paraId="0E96E5BD" w14:textId="77777777" w:rsidR="005B483F" w:rsidRPr="005B483F" w:rsidRDefault="005B483F" w:rsidP="00A439F8">
      <w:pPr>
        <w:numPr>
          <w:ilvl w:val="2"/>
          <w:numId w:val="10"/>
        </w:numPr>
        <w:contextualSpacing/>
        <w:rPr>
          <w:lang w:val="nl-BE"/>
        </w:rPr>
      </w:pPr>
      <w:r w:rsidRPr="005B483F">
        <w:rPr>
          <w:lang w:val="nl-BE"/>
        </w:rPr>
        <w:t>Fotoreportage van elke strooier en sneeuwploeg  die een overzicht weergeeft van de staat van de strooier (eventuele beschadigingen ed. zijn hier in opgenomen).</w:t>
      </w:r>
    </w:p>
    <w:p w14:paraId="4DF835A3" w14:textId="77777777" w:rsidR="005B483F" w:rsidRPr="005B483F" w:rsidRDefault="005B483F" w:rsidP="00A439F8">
      <w:pPr>
        <w:numPr>
          <w:ilvl w:val="2"/>
          <w:numId w:val="10"/>
        </w:numPr>
        <w:contextualSpacing/>
        <w:rPr>
          <w:lang w:val="nl-BE"/>
        </w:rPr>
      </w:pPr>
      <w:r w:rsidRPr="005B483F">
        <w:rPr>
          <w:lang w:val="nl-BE"/>
        </w:rPr>
        <w:t>Veiligheid</w:t>
      </w:r>
    </w:p>
    <w:p w14:paraId="462E8DF9" w14:textId="77777777" w:rsidR="005B483F" w:rsidRPr="005B483F" w:rsidRDefault="005B483F" w:rsidP="00A439F8">
      <w:pPr>
        <w:numPr>
          <w:ilvl w:val="2"/>
          <w:numId w:val="10"/>
        </w:numPr>
        <w:contextualSpacing/>
        <w:rPr>
          <w:lang w:val="nl-BE"/>
        </w:rPr>
      </w:pPr>
      <w:r w:rsidRPr="005B483F">
        <w:rPr>
          <w:lang w:val="nl-BE"/>
        </w:rPr>
        <w:t>Bespreking uitvoeringsplan gladheidbestrijding fietspaden.</w:t>
      </w:r>
    </w:p>
    <w:p w14:paraId="0309688C" w14:textId="77777777" w:rsidR="005B483F" w:rsidRPr="005B483F" w:rsidRDefault="005B483F" w:rsidP="005B483F">
      <w:pPr>
        <w:rPr>
          <w:lang w:val="nl-BE"/>
        </w:rPr>
      </w:pPr>
    </w:p>
    <w:p w14:paraId="1AFC633B" w14:textId="77777777" w:rsidR="005B483F" w:rsidRPr="005B483F" w:rsidRDefault="005B483F" w:rsidP="005B483F">
      <w:pPr>
        <w:rPr>
          <w:lang w:val="nl-BE"/>
        </w:rPr>
      </w:pPr>
      <w:r w:rsidRPr="005B483F">
        <w:rPr>
          <w:lang w:val="nl-BE"/>
        </w:rPr>
        <w:t xml:space="preserve">Na de vlootinspectie en organisatiecheck bij aanvang van de winterdienstperiode zal via een PV van ingebruikname (met als bijlage het verslag van de vlootinspectie en organisatiecheck) het gladheidbestrijdingsmaterieel ter beschikking worden gesteld aan de </w:t>
      </w:r>
      <w:r w:rsidR="00835792">
        <w:rPr>
          <w:lang w:val="nl-BE"/>
        </w:rPr>
        <w:t>opdrachtnemer</w:t>
      </w:r>
      <w:r w:rsidRPr="005B483F">
        <w:rPr>
          <w:lang w:val="nl-BE"/>
        </w:rPr>
        <w:t>.</w:t>
      </w:r>
    </w:p>
    <w:p w14:paraId="5F7793E5" w14:textId="77777777" w:rsidR="005B483F" w:rsidRPr="005B483F" w:rsidRDefault="005B483F" w:rsidP="005B483F">
      <w:pPr>
        <w:rPr>
          <w:lang w:val="nl-BE"/>
        </w:rPr>
      </w:pPr>
      <w:r w:rsidRPr="005B483F">
        <w:rPr>
          <w:lang w:val="nl-BE"/>
        </w:rPr>
        <w:t xml:space="preserve">Na beëindiging van het contract moet het ter beschikking gestelde gladheidbestrijdingsmaterieel schadevrij terug overgedragen worden aan de </w:t>
      </w:r>
      <w:r w:rsidR="00835792">
        <w:rPr>
          <w:lang w:val="nl-BE"/>
        </w:rPr>
        <w:t>aanbesteder</w:t>
      </w:r>
      <w:r w:rsidRPr="005B483F">
        <w:rPr>
          <w:lang w:val="nl-BE"/>
        </w:rPr>
        <w:t xml:space="preserve"> via een PV van terugname. De fotoreportage dient als referentie. </w:t>
      </w:r>
    </w:p>
    <w:p w14:paraId="09719149" w14:textId="77777777" w:rsidR="005B483F" w:rsidRPr="005B483F" w:rsidRDefault="005B483F" w:rsidP="005B483F">
      <w:pPr>
        <w:rPr>
          <w:lang w:val="nl-BE"/>
        </w:rPr>
      </w:pPr>
    </w:p>
    <w:p w14:paraId="64DF4FDF" w14:textId="77777777" w:rsidR="005B483F" w:rsidRPr="005B483F" w:rsidRDefault="005B483F" w:rsidP="005B483F">
      <w:pPr>
        <w:rPr>
          <w:lang w:val="nl-BE"/>
        </w:rPr>
      </w:pPr>
      <w:r w:rsidRPr="005B483F">
        <w:t xml:space="preserve">Gedurende de winterdienstperiode kan het gebeuren dat nieuw gladheidbestrijdingsmaterieel geleverd wordt. De </w:t>
      </w:r>
      <w:r w:rsidR="00835792">
        <w:t>opdrachtnemer</w:t>
      </w:r>
      <w:r w:rsidRPr="005B483F">
        <w:t xml:space="preserve"> dient het nieuw materieel eveneens op te b</w:t>
      </w:r>
      <w:r w:rsidR="00014EC6">
        <w:t xml:space="preserve">ouwen en in werking te testen. </w:t>
      </w:r>
      <w:r w:rsidRPr="005B483F">
        <w:t>Van elke nieuwe strooier en sneeuwploeg wordt een fotoreportage gemaakt.</w:t>
      </w:r>
      <w:r w:rsidR="00014EC6">
        <w:rPr>
          <w:lang w:val="nl-BE"/>
        </w:rPr>
        <w:t xml:space="preserve"> </w:t>
      </w:r>
      <w:r w:rsidRPr="005B483F">
        <w:rPr>
          <w:lang w:val="nl-BE"/>
        </w:rPr>
        <w:t xml:space="preserve">De hiermee gepaard gaande kosten worden verrekend conform de post curatieve actie.  </w:t>
      </w:r>
    </w:p>
    <w:p w14:paraId="6607FA3F" w14:textId="77777777" w:rsidR="005B483F" w:rsidRPr="005B483F" w:rsidRDefault="005B483F" w:rsidP="005B483F">
      <w:pPr>
        <w:rPr>
          <w:lang w:val="nl-BE"/>
        </w:rPr>
      </w:pPr>
    </w:p>
    <w:p w14:paraId="5B1833BA" w14:textId="77777777" w:rsidR="00835792" w:rsidRDefault="005B483F" w:rsidP="00835792">
      <w:r w:rsidRPr="005B483F">
        <w:t xml:space="preserve">Wanneer de </w:t>
      </w:r>
      <w:r w:rsidR="00835792">
        <w:t>opdrachtnemer</w:t>
      </w:r>
      <w:r w:rsidRPr="005B483F">
        <w:t xml:space="preserve"> bestuurders, voertuigen of gladheidbestrijdingsmaterieel geleverd door de </w:t>
      </w:r>
      <w:r w:rsidR="00835792">
        <w:t>opdrachtnemer</w:t>
      </w:r>
      <w:r w:rsidRPr="005B483F">
        <w:t xml:space="preserve"> wijzigt dan valt bovenstaande ten laste van de </w:t>
      </w:r>
      <w:r w:rsidR="00835792">
        <w:t>opdrachtnemer</w:t>
      </w:r>
      <w:r w:rsidRPr="005B483F">
        <w:t xml:space="preserve">.  </w:t>
      </w:r>
    </w:p>
    <w:p w14:paraId="4A85558A" w14:textId="77777777" w:rsidR="00835792" w:rsidRPr="00835792" w:rsidRDefault="00835792" w:rsidP="00835792">
      <w:pPr>
        <w:pStyle w:val="Kop2"/>
        <w:rPr>
          <w:sz w:val="22"/>
        </w:rPr>
      </w:pPr>
      <w:r w:rsidRPr="00835792">
        <w:rPr>
          <w:lang w:val="nl-BE"/>
        </w:rPr>
        <w:t>Kennis en vaardigheden</w:t>
      </w:r>
    </w:p>
    <w:p w14:paraId="782F6958" w14:textId="77777777" w:rsidR="00835792" w:rsidRPr="00835792" w:rsidDel="003F606A" w:rsidRDefault="00835792" w:rsidP="00835792">
      <w:pPr>
        <w:rPr>
          <w:del w:id="30" w:author="Van Nieuwerburgh, Pieter" w:date="2019-01-24T22:24:00Z"/>
        </w:rPr>
      </w:pPr>
      <w:r w:rsidRPr="00835792">
        <w:t xml:space="preserve">Er worden verschillende opleidingen voor de laadplaatscoördinator voorzien. De </w:t>
      </w:r>
      <w:r>
        <w:t>opdrachtnemer</w:t>
      </w:r>
      <w:r w:rsidRPr="00835792">
        <w:t xml:space="preserve"> moet minimaal 2 en mag maximaal 4 personen afvaardigen per opleiding. De datum en plaats van de opleiding wordt </w:t>
      </w:r>
      <w:r w:rsidR="0076525A">
        <w:t>3</w:t>
      </w:r>
      <w:r w:rsidRPr="00835792">
        <w:t xml:space="preserve"> weken op voorhand doorgegeven aan de </w:t>
      </w:r>
      <w:r>
        <w:t>opdrachtnemer</w:t>
      </w:r>
      <w:r w:rsidRPr="00835792">
        <w:t>. Alle opleidingen duren maximaal 4 uren.</w:t>
      </w:r>
    </w:p>
    <w:p w14:paraId="4DE9497B" w14:textId="77777777" w:rsidR="00835792" w:rsidRDefault="00835792" w:rsidP="00835792">
      <w:pPr>
        <w:contextualSpacing/>
      </w:pPr>
    </w:p>
    <w:p w14:paraId="09B4DEE9" w14:textId="77777777" w:rsidR="00761C92" w:rsidRDefault="00761C92" w:rsidP="00761C92">
      <w:pPr>
        <w:pStyle w:val="Lijstalinea"/>
        <w:numPr>
          <w:ilvl w:val="2"/>
          <w:numId w:val="10"/>
        </w:numPr>
      </w:pPr>
      <w:r>
        <w:t>De</w:t>
      </w:r>
      <w:r w:rsidR="00835792" w:rsidRPr="00835792">
        <w:t xml:space="preserve"> </w:t>
      </w:r>
      <w:r>
        <w:t>l</w:t>
      </w:r>
      <w:r w:rsidRPr="00835792">
        <w:t>aadplaatscoördinator dient éénmalig een opleiding “gebruikstraining strooier</w:t>
      </w:r>
      <w:r w:rsidR="00014EC6">
        <w:t xml:space="preserve">s en sneeuwploegen” te volgen. </w:t>
      </w:r>
      <w:r w:rsidRPr="00835792">
        <w:t xml:space="preserve">Dit is een opleiding van maximaal 4 uren georganiseerd door de </w:t>
      </w:r>
      <w:r>
        <w:t xml:space="preserve">aanbesteder en die </w:t>
      </w:r>
      <w:r w:rsidRPr="00835792">
        <w:t>doorgaat</w:t>
      </w:r>
      <w:r>
        <w:t xml:space="preserve"> op de </w:t>
      </w:r>
      <w:proofErr w:type="spellStart"/>
      <w:r>
        <w:t>districtlaadplaats</w:t>
      </w:r>
      <w:proofErr w:type="spellEnd"/>
    </w:p>
    <w:p w14:paraId="7AD84158" w14:textId="77777777" w:rsidR="00761C92" w:rsidRDefault="00761C92" w:rsidP="00761C92">
      <w:pPr>
        <w:pStyle w:val="Lijstalinea"/>
        <w:numPr>
          <w:ilvl w:val="2"/>
          <w:numId w:val="10"/>
        </w:numPr>
      </w:pPr>
      <w:r>
        <w:t xml:space="preserve">Er  </w:t>
      </w:r>
      <w:r w:rsidRPr="00835792">
        <w:t xml:space="preserve">wordt een opleiding voorzien op de </w:t>
      </w:r>
      <w:proofErr w:type="spellStart"/>
      <w:r w:rsidRPr="00835792">
        <w:t>districtlaadplaats</w:t>
      </w:r>
      <w:proofErr w:type="spellEnd"/>
      <w:r w:rsidRPr="00835792">
        <w:t xml:space="preserve"> voor het gebruik van het strooimanagementsysteem en van de simulatiekoffer. Er wordt </w:t>
      </w:r>
      <w:r w:rsidR="00480A4A">
        <w:t xml:space="preserve">maximaal </w:t>
      </w:r>
      <w:r w:rsidRPr="00835792">
        <w:t xml:space="preserve">1 referentieroute samen gereden. </w:t>
      </w:r>
    </w:p>
    <w:p w14:paraId="554FCFB8" w14:textId="77777777" w:rsidR="007359F7" w:rsidRDefault="00761C92" w:rsidP="00761C92">
      <w:pPr>
        <w:pStyle w:val="Lijstalinea"/>
        <w:numPr>
          <w:ilvl w:val="2"/>
          <w:numId w:val="10"/>
        </w:numPr>
      </w:pPr>
      <w:r>
        <w:t xml:space="preserve">Algemene opleiding omtrent strooien en sneeuwruimen: overlopen trajecten, sneeuwplan (aanliggende fietspaden, </w:t>
      </w:r>
      <w:proofErr w:type="spellStart"/>
      <w:r>
        <w:t>vrijliggende</w:t>
      </w:r>
      <w:proofErr w:type="spellEnd"/>
      <w:r>
        <w:t xml:space="preserve"> fietspaden, in cascade ruimen)</w:t>
      </w:r>
      <w:r w:rsidR="007359F7">
        <w:t xml:space="preserve">. </w:t>
      </w:r>
    </w:p>
    <w:p w14:paraId="71E09E55" w14:textId="77777777" w:rsidR="007359F7" w:rsidRDefault="007359F7" w:rsidP="007359F7"/>
    <w:p w14:paraId="51271093" w14:textId="77777777" w:rsidR="00761C92" w:rsidRPr="00835792" w:rsidRDefault="007359F7" w:rsidP="007359F7">
      <w:r>
        <w:t>De laatste twee opleidingen kunnen eventueel samen gebeuren.</w:t>
      </w:r>
      <w:r w:rsidR="00761C92">
        <w:t xml:space="preserve">  </w:t>
      </w:r>
    </w:p>
    <w:p w14:paraId="62B3AE3E" w14:textId="77777777" w:rsidR="00835792" w:rsidRPr="00835792" w:rsidRDefault="00835792" w:rsidP="00835792"/>
    <w:p w14:paraId="22306E5F" w14:textId="77777777" w:rsidR="00835792" w:rsidRPr="00835792" w:rsidRDefault="00835792" w:rsidP="00835792">
      <w:r w:rsidRPr="00835792">
        <w:t>De laadplaatscoördinator zorgt ervoor dat hij de kennis en vaardigheden die hij heeft opgedaan tijdens de gehouden gebruikerstraining en de bij die ge</w:t>
      </w:r>
      <w:r w:rsidR="0076525A">
        <w:t>legenheid ontvangen instructies</w:t>
      </w:r>
      <w:r w:rsidRPr="00835792">
        <w:t xml:space="preserve"> op peil houdt en weet toe te passen gedurende de gehele looptijd van dit bestek. Hij dient zijn kennis van de gebruikstraining strooiers en sneeuwploegen door te geven aan alle chauffeurs van de voertuigen voor strooiers en/of sneeuwploegen.</w:t>
      </w:r>
    </w:p>
    <w:p w14:paraId="3706F0EE" w14:textId="77777777" w:rsidR="00835792" w:rsidRPr="00835792" w:rsidRDefault="00835792" w:rsidP="00A439F8">
      <w:pPr>
        <w:keepNext/>
        <w:numPr>
          <w:ilvl w:val="1"/>
          <w:numId w:val="6"/>
        </w:numPr>
        <w:pBdr>
          <w:bottom w:val="single" w:sz="4" w:space="1" w:color="auto"/>
        </w:pBdr>
        <w:tabs>
          <w:tab w:val="num" w:pos="360"/>
          <w:tab w:val="left" w:pos="851"/>
        </w:tabs>
        <w:spacing w:before="240" w:after="60"/>
        <w:ind w:left="0" w:firstLine="0"/>
        <w:outlineLvl w:val="1"/>
        <w:rPr>
          <w:b/>
          <w:sz w:val="24"/>
        </w:rPr>
      </w:pPr>
      <w:r w:rsidRPr="00835792">
        <w:rPr>
          <w:b/>
          <w:sz w:val="24"/>
        </w:rPr>
        <w:t xml:space="preserve">Voertuigen van de </w:t>
      </w:r>
      <w:r>
        <w:rPr>
          <w:b/>
          <w:sz w:val="24"/>
        </w:rPr>
        <w:t>opdrachtnemer</w:t>
      </w:r>
    </w:p>
    <w:p w14:paraId="205599B4" w14:textId="77777777" w:rsidR="00835792" w:rsidRPr="00835792" w:rsidRDefault="00835792" w:rsidP="00835792">
      <w:r w:rsidRPr="00835792">
        <w:t xml:space="preserve">De </w:t>
      </w:r>
      <w:r>
        <w:t>opdrachtnemer</w:t>
      </w:r>
      <w:r w:rsidRPr="00835792">
        <w:t xml:space="preserve"> stelt voertuigen ter beschikking ten behoeve van de uitvoering van dit bestek. De hoeveelheid voertuigen dient afgestemd  te zijn op het onder 1.2.1 van dit bestek opgenomen </w:t>
      </w:r>
      <w:r w:rsidRPr="00835792">
        <w:lastRenderedPageBreak/>
        <w:t xml:space="preserve">gladheidbestrijdingsmaterieel zodat een goede gladheidbestrijding door de </w:t>
      </w:r>
      <w:r>
        <w:t>opdrachtnemer</w:t>
      </w:r>
      <w:r w:rsidRPr="00835792">
        <w:t xml:space="preserve"> wordt gegarandeerd.</w:t>
      </w:r>
    </w:p>
    <w:p w14:paraId="0EF64D8F" w14:textId="77777777" w:rsidR="00835792" w:rsidRPr="00835792" w:rsidRDefault="00835792" w:rsidP="00835792"/>
    <w:p w14:paraId="1A0A1F26" w14:textId="77777777" w:rsidR="00835792" w:rsidRPr="00835792" w:rsidRDefault="00835792" w:rsidP="00835792">
      <w:r w:rsidRPr="00835792">
        <w:t>Met afgestemd wordt bedoeld:</w:t>
      </w:r>
    </w:p>
    <w:p w14:paraId="1159B120" w14:textId="77777777" w:rsidR="00835792" w:rsidRPr="00835792" w:rsidRDefault="00835792" w:rsidP="00A439F8">
      <w:pPr>
        <w:numPr>
          <w:ilvl w:val="2"/>
          <w:numId w:val="10"/>
        </w:numPr>
        <w:contextualSpacing/>
      </w:pPr>
      <w:r w:rsidRPr="00835792">
        <w:t>Per strooier een voertuig volgens art. 1.3.1. (reservestrooiers moeten niet van voertuig voorzien worden)</w:t>
      </w:r>
    </w:p>
    <w:p w14:paraId="38ECD492" w14:textId="77777777" w:rsidR="00835792" w:rsidRDefault="00835792" w:rsidP="00A439F8">
      <w:pPr>
        <w:numPr>
          <w:ilvl w:val="2"/>
          <w:numId w:val="10"/>
        </w:numPr>
        <w:contextualSpacing/>
      </w:pPr>
      <w:r w:rsidRPr="00835792">
        <w:t>Indien het  aantal sneeuwploegen (ter beschikking + aangeleverd)  groter is dan het aantal strooiers: bijkomend voertuig volgens  art. 1.3.1  per extra sneeuwploeg</w:t>
      </w:r>
    </w:p>
    <w:p w14:paraId="70A3A480" w14:textId="77777777" w:rsidR="00835792" w:rsidRPr="00835792" w:rsidRDefault="00835792" w:rsidP="00A439F8">
      <w:pPr>
        <w:numPr>
          <w:ilvl w:val="2"/>
          <w:numId w:val="10"/>
        </w:numPr>
        <w:contextualSpacing/>
      </w:pPr>
      <w:r>
        <w:t xml:space="preserve">Per </w:t>
      </w:r>
      <w:r w:rsidR="0076525A">
        <w:t>strooier voor fietspaden</w:t>
      </w:r>
      <w:r>
        <w:t xml:space="preserve">  een smalspoorvoertuig  volgens</w:t>
      </w:r>
      <w:r w:rsidR="00812EF9">
        <w:t xml:space="preserve"> art. 1.3.5</w:t>
      </w:r>
    </w:p>
    <w:p w14:paraId="50EABCEF" w14:textId="77777777" w:rsidR="00835792" w:rsidRPr="00835792" w:rsidRDefault="00835792" w:rsidP="00835792">
      <w:pPr>
        <w:ind w:left="360"/>
        <w:contextualSpacing/>
      </w:pPr>
    </w:p>
    <w:p w14:paraId="585EEF2B" w14:textId="77777777" w:rsidR="00835792" w:rsidRPr="00835792" w:rsidRDefault="00835792" w:rsidP="00835792">
      <w:r w:rsidRPr="00835792">
        <w:t>Elk voertuig dat  voor de strooiacties  wordt ingezet, moet ook gelijktijdig voor sneeuwruimingsacties ingezet kunnen worden. De hiermee gepaard gaande kosten worden geacht te zijn begrepen in de posten van de strooiacties.  Hij dient er voor te zorgen dat de totaal vloot aan voertuigen punt twee van het sneeuwplan kan uitvoeren.</w:t>
      </w:r>
    </w:p>
    <w:p w14:paraId="4D0A365D" w14:textId="77777777" w:rsidR="00835792" w:rsidRPr="00835792" w:rsidRDefault="00835792" w:rsidP="00835792">
      <w:r w:rsidRPr="00835792">
        <w:t xml:space="preserve">De </w:t>
      </w:r>
      <w:r>
        <w:t>opdrachtnemer</w:t>
      </w:r>
      <w:r w:rsidRPr="00835792">
        <w:t xml:space="preserve"> dient bij keuze van voertuig rekening te houden met de wegcode. </w:t>
      </w:r>
    </w:p>
    <w:p w14:paraId="1BD45D49" w14:textId="77777777" w:rsidR="00835792" w:rsidRPr="00835792" w:rsidRDefault="00835792" w:rsidP="00835792">
      <w:r w:rsidRPr="00835792">
        <w:t>Elk voertuig dient voorzien te zijn van een bestuurder, veegborstel en manuele sneeuwschop.</w:t>
      </w:r>
    </w:p>
    <w:p w14:paraId="3D0B88A5" w14:textId="77777777" w:rsidR="00835792" w:rsidRPr="00835792" w:rsidRDefault="00835792" w:rsidP="00A439F8">
      <w:pPr>
        <w:keepNext/>
        <w:numPr>
          <w:ilvl w:val="1"/>
          <w:numId w:val="6"/>
        </w:numPr>
        <w:pBdr>
          <w:bottom w:val="single" w:sz="4" w:space="1" w:color="auto"/>
        </w:pBdr>
        <w:tabs>
          <w:tab w:val="left" w:pos="851"/>
        </w:tabs>
        <w:spacing w:before="240" w:after="60"/>
        <w:outlineLvl w:val="1"/>
        <w:rPr>
          <w:b/>
          <w:sz w:val="24"/>
          <w:lang w:val="nl-BE"/>
        </w:rPr>
      </w:pPr>
      <w:r w:rsidRPr="00835792">
        <w:rPr>
          <w:b/>
          <w:sz w:val="24"/>
          <w:lang w:val="nl-BE"/>
        </w:rPr>
        <w:t>Smeltmiddel in vaste of vloeibare vorm</w:t>
      </w:r>
    </w:p>
    <w:p w14:paraId="7E85F495" w14:textId="77777777" w:rsidR="00835792" w:rsidRDefault="00835792" w:rsidP="00835792">
      <w:r>
        <w:t>De aanbesteder zorgt voo</w:t>
      </w:r>
      <w:r w:rsidR="00CB331A">
        <w:t>r de bestellingen van het zout e</w:t>
      </w:r>
      <w:r>
        <w:t xml:space="preserve">n het vullen van de silo’s. </w:t>
      </w:r>
    </w:p>
    <w:p w14:paraId="740505BE" w14:textId="77777777" w:rsidR="008E75BE" w:rsidRPr="00835792" w:rsidRDefault="008E75BE" w:rsidP="00835792"/>
    <w:p w14:paraId="7FBA2F8C" w14:textId="77777777" w:rsidR="00835792" w:rsidRPr="00835792" w:rsidRDefault="00835792" w:rsidP="00835792">
      <w:pPr>
        <w:rPr>
          <w:lang w:val="nl-BE"/>
        </w:rPr>
      </w:pPr>
      <w:r w:rsidRPr="00835792">
        <w:rPr>
          <w:lang w:val="nl-BE"/>
        </w:rPr>
        <w:t>Op het einde van de winterdienstperiode moeten de verticale silo’s leeg zijn zodat het zout buiten de winterdienstperiode niet aan elkaar koekt in deze verticale silo’s.  Het zout moet desnoods getransporteerd worden naar de horizontale silo’s (aannemingslast).</w:t>
      </w:r>
    </w:p>
    <w:p w14:paraId="24BF12DC" w14:textId="77777777" w:rsidR="00835792" w:rsidRPr="00835792" w:rsidRDefault="00835792" w:rsidP="00835792">
      <w:pPr>
        <w:rPr>
          <w:lang w:val="nl-BE"/>
        </w:rPr>
      </w:pPr>
    </w:p>
    <w:p w14:paraId="51434548" w14:textId="77777777" w:rsidR="00835792" w:rsidRPr="00835792" w:rsidRDefault="00835792" w:rsidP="00835792">
      <w:pPr>
        <w:rPr>
          <w:lang w:val="nl-BE"/>
        </w:rPr>
      </w:pPr>
      <w:r w:rsidRPr="00835792">
        <w:rPr>
          <w:lang w:val="nl-BE"/>
        </w:rPr>
        <w:t>Er dient algemeen gestreefd te worden naar een goede rotatie van het zoutverbruik zodat het aan elkaar koeken van het zout vermeden wordt.</w:t>
      </w:r>
    </w:p>
    <w:p w14:paraId="1CC5C050" w14:textId="77777777" w:rsidR="00835792" w:rsidRPr="00835792" w:rsidRDefault="00835792" w:rsidP="00835792">
      <w:pPr>
        <w:rPr>
          <w:lang w:val="nl-BE"/>
        </w:rPr>
      </w:pPr>
    </w:p>
    <w:p w14:paraId="696F78C7" w14:textId="77777777" w:rsidR="00835792" w:rsidRPr="00835792" w:rsidRDefault="00835792" w:rsidP="00835792">
      <w:pPr>
        <w:rPr>
          <w:lang w:val="nl-BE"/>
        </w:rPr>
      </w:pPr>
      <w:r w:rsidRPr="00835792">
        <w:rPr>
          <w:lang w:val="nl-BE"/>
        </w:rPr>
        <w:t xml:space="preserve">Gedurende de looptijd van het bestek moet de </w:t>
      </w:r>
      <w:r>
        <w:rPr>
          <w:lang w:val="nl-BE"/>
        </w:rPr>
        <w:t>opdrachtnemer</w:t>
      </w:r>
      <w:r w:rsidRPr="00835792">
        <w:rPr>
          <w:lang w:val="nl-BE"/>
        </w:rPr>
        <w:t xml:space="preserve"> er voor zorgen dat de </w:t>
      </w:r>
      <w:proofErr w:type="spellStart"/>
      <w:r w:rsidRPr="00835792">
        <w:rPr>
          <w:lang w:val="nl-BE"/>
        </w:rPr>
        <w:t>districtlaadplaats</w:t>
      </w:r>
      <w:proofErr w:type="spellEnd"/>
      <w:r w:rsidRPr="00835792">
        <w:rPr>
          <w:lang w:val="nl-BE"/>
        </w:rPr>
        <w:t xml:space="preserve"> vrij is van zoutresten.  </w:t>
      </w:r>
    </w:p>
    <w:p w14:paraId="74796193" w14:textId="77777777" w:rsidR="00835792" w:rsidRPr="00835792" w:rsidRDefault="00835792" w:rsidP="00835792">
      <w:pPr>
        <w:rPr>
          <w:lang w:val="nl-BE"/>
        </w:rPr>
      </w:pPr>
    </w:p>
    <w:p w14:paraId="6FA14B32" w14:textId="77777777" w:rsidR="00835792" w:rsidRPr="00835792" w:rsidRDefault="00835792" w:rsidP="00835792">
      <w:pPr>
        <w:rPr>
          <w:lang w:val="nl-BE"/>
        </w:rPr>
      </w:pPr>
      <w:r w:rsidRPr="00835792">
        <w:rPr>
          <w:lang w:val="nl-BE"/>
        </w:rPr>
        <w:t xml:space="preserve">Op de bijlaadplaats gelden volgende voorwaarden: </w:t>
      </w:r>
      <w:r w:rsidR="00717F55" w:rsidRPr="00835792">
        <w:rPr>
          <w:szCs w:val="22"/>
        </w:rPr>
        <w:fldChar w:fldCharType="begin">
          <w:ffData>
            <w:name w:val=""/>
            <w:enabled/>
            <w:calcOnExit w:val="0"/>
            <w:textInput/>
          </w:ffData>
        </w:fldChar>
      </w:r>
      <w:r w:rsidR="00717F55" w:rsidRPr="00835792">
        <w:rPr>
          <w:szCs w:val="22"/>
        </w:rPr>
        <w:instrText xml:space="preserve"> FORMTEXT </w:instrText>
      </w:r>
      <w:r w:rsidR="00717F55" w:rsidRPr="00835792">
        <w:rPr>
          <w:szCs w:val="22"/>
        </w:rPr>
      </w:r>
      <w:r w:rsidR="00717F55" w:rsidRPr="00835792">
        <w:rPr>
          <w:szCs w:val="22"/>
        </w:rPr>
        <w:fldChar w:fldCharType="separate"/>
      </w:r>
      <w:r w:rsidR="0076525A">
        <w:rPr>
          <w:szCs w:val="22"/>
        </w:rPr>
        <w:t>[B12</w:t>
      </w:r>
      <w:r w:rsidR="00717F55" w:rsidRPr="00835792">
        <w:rPr>
          <w:szCs w:val="22"/>
        </w:rPr>
        <w:t>]</w:t>
      </w:r>
      <w:r w:rsidR="00717F55" w:rsidRPr="00835792">
        <w:rPr>
          <w:szCs w:val="22"/>
        </w:rPr>
        <w:fldChar w:fldCharType="end"/>
      </w:r>
    </w:p>
    <w:p w14:paraId="19CEB4AD" w14:textId="77777777" w:rsidR="00835792" w:rsidRPr="00835792" w:rsidRDefault="00835792" w:rsidP="00A439F8">
      <w:pPr>
        <w:keepNext/>
        <w:numPr>
          <w:ilvl w:val="2"/>
          <w:numId w:val="6"/>
        </w:numPr>
        <w:tabs>
          <w:tab w:val="num" w:pos="360"/>
          <w:tab w:val="left" w:pos="851"/>
        </w:tabs>
        <w:spacing w:before="240" w:after="60"/>
        <w:ind w:left="0" w:firstLine="0"/>
        <w:outlineLvl w:val="2"/>
        <w:rPr>
          <w:b/>
          <w:sz w:val="24"/>
          <w:lang w:val="nl-BE"/>
        </w:rPr>
      </w:pPr>
      <w:r w:rsidRPr="00835792">
        <w:rPr>
          <w:b/>
          <w:sz w:val="24"/>
          <w:lang w:val="nl-BE"/>
        </w:rPr>
        <w:t>Verticale silo’s</w:t>
      </w:r>
    </w:p>
    <w:p w14:paraId="29F61FE6" w14:textId="77777777" w:rsidR="00835792" w:rsidRPr="00835792" w:rsidRDefault="00835792" w:rsidP="00835792">
      <w:pPr>
        <w:rPr>
          <w:lang w:val="nl-BE"/>
        </w:rPr>
      </w:pPr>
      <w:r w:rsidRPr="00835792">
        <w:rPr>
          <w:lang w:val="nl-BE"/>
        </w:rPr>
        <w:t xml:space="preserve">In de </w:t>
      </w:r>
      <w:r w:rsidRPr="00717F55">
        <w:rPr>
          <w:lang w:val="nl-BE"/>
        </w:rPr>
        <w:t xml:space="preserve">verticale silo’s </w:t>
      </w:r>
      <w:r w:rsidR="00CB331A" w:rsidRPr="00717F55">
        <w:rPr>
          <w:lang w:val="nl-BE"/>
        </w:rPr>
        <w:t xml:space="preserve">wordt </w:t>
      </w:r>
      <w:r w:rsidRPr="00717F55">
        <w:rPr>
          <w:lang w:val="nl-BE"/>
        </w:rPr>
        <w:t xml:space="preserve">er enkel  </w:t>
      </w:r>
      <w:r w:rsidRPr="00835792">
        <w:rPr>
          <w:lang w:val="nl-BE"/>
        </w:rPr>
        <w:t xml:space="preserve">grof zout gestockeerd.  </w:t>
      </w:r>
    </w:p>
    <w:p w14:paraId="6232863B" w14:textId="77777777" w:rsidR="00835792" w:rsidRPr="00835792" w:rsidRDefault="00835792" w:rsidP="00A439F8">
      <w:pPr>
        <w:keepNext/>
        <w:numPr>
          <w:ilvl w:val="2"/>
          <w:numId w:val="6"/>
        </w:numPr>
        <w:tabs>
          <w:tab w:val="num" w:pos="360"/>
          <w:tab w:val="left" w:pos="851"/>
        </w:tabs>
        <w:spacing w:before="240" w:after="60"/>
        <w:ind w:left="0" w:firstLine="0"/>
        <w:outlineLvl w:val="2"/>
        <w:rPr>
          <w:b/>
          <w:sz w:val="24"/>
          <w:lang w:val="nl-BE"/>
        </w:rPr>
      </w:pPr>
      <w:r w:rsidRPr="00835792">
        <w:rPr>
          <w:b/>
          <w:sz w:val="24"/>
          <w:lang w:val="nl-BE"/>
        </w:rPr>
        <w:t>Horizontale silo’s</w:t>
      </w:r>
    </w:p>
    <w:p w14:paraId="475470CE" w14:textId="77777777" w:rsidR="00835792" w:rsidRPr="00835792" w:rsidRDefault="00835792" w:rsidP="00835792">
      <w:pPr>
        <w:rPr>
          <w:lang w:val="nl-BE"/>
        </w:rPr>
      </w:pPr>
      <w:r w:rsidRPr="00835792">
        <w:rPr>
          <w:lang w:val="nl-BE"/>
        </w:rPr>
        <w:t xml:space="preserve">In de horizontale silo’s kan zowel fijn- als grof zout gestockeerd worden.  </w:t>
      </w:r>
    </w:p>
    <w:p w14:paraId="0D7873D8" w14:textId="77777777" w:rsidR="00835792" w:rsidRPr="00835792" w:rsidRDefault="00835792" w:rsidP="00835792">
      <w:pPr>
        <w:rPr>
          <w:lang w:val="nl-BE"/>
        </w:rPr>
      </w:pPr>
      <w:r w:rsidRPr="00835792">
        <w:rPr>
          <w:lang w:val="nl-BE"/>
        </w:rPr>
        <w:t xml:space="preserve">De </w:t>
      </w:r>
      <w:r>
        <w:rPr>
          <w:lang w:val="nl-BE"/>
        </w:rPr>
        <w:t>aanbesteder</w:t>
      </w:r>
      <w:r w:rsidRPr="00835792">
        <w:rPr>
          <w:lang w:val="nl-BE"/>
        </w:rPr>
        <w:t xml:space="preserve"> deelt mee welk  type zout in welke silo </w:t>
      </w:r>
      <w:r w:rsidRPr="008E75BE">
        <w:rPr>
          <w:lang w:val="nl-BE"/>
        </w:rPr>
        <w:t xml:space="preserve">gestockeerd </w:t>
      </w:r>
      <w:r w:rsidR="00CB331A" w:rsidRPr="008E75BE">
        <w:rPr>
          <w:lang w:val="nl-BE"/>
        </w:rPr>
        <w:t>is</w:t>
      </w:r>
      <w:r w:rsidRPr="008E75BE">
        <w:rPr>
          <w:lang w:val="nl-BE"/>
        </w:rPr>
        <w:t>.</w:t>
      </w:r>
    </w:p>
    <w:p w14:paraId="6100D340" w14:textId="77777777" w:rsidR="00835792" w:rsidRDefault="00835792" w:rsidP="00835792">
      <w:pPr>
        <w:rPr>
          <w:lang w:val="nl-BE"/>
        </w:rPr>
      </w:pPr>
      <w:r w:rsidRPr="00835792">
        <w:rPr>
          <w:lang w:val="nl-BE"/>
        </w:rPr>
        <w:t xml:space="preserve">De </w:t>
      </w:r>
      <w:r w:rsidR="00CB331A">
        <w:rPr>
          <w:lang w:val="nl-BE"/>
        </w:rPr>
        <w:t>aanbesteder</w:t>
      </w:r>
      <w:r w:rsidR="00CB331A" w:rsidRPr="00835792">
        <w:rPr>
          <w:lang w:val="nl-BE"/>
        </w:rPr>
        <w:t xml:space="preserve"> </w:t>
      </w:r>
      <w:r w:rsidRPr="00835792">
        <w:rPr>
          <w:lang w:val="nl-BE"/>
        </w:rPr>
        <w:t>staat in voor het inrijden van het</w:t>
      </w:r>
      <w:r w:rsidR="007F11AF">
        <w:rPr>
          <w:lang w:val="nl-BE"/>
        </w:rPr>
        <w:t xml:space="preserve"> zout in de horizontale silo’s behalve als de aannemer aanwezig is voor het laden van de strooiers.</w:t>
      </w:r>
    </w:p>
    <w:p w14:paraId="77B51769" w14:textId="77777777" w:rsidR="00835792" w:rsidRPr="00835792" w:rsidRDefault="00835792" w:rsidP="00A439F8">
      <w:pPr>
        <w:keepNext/>
        <w:numPr>
          <w:ilvl w:val="2"/>
          <w:numId w:val="6"/>
        </w:numPr>
        <w:tabs>
          <w:tab w:val="num" w:pos="360"/>
          <w:tab w:val="left" w:pos="851"/>
        </w:tabs>
        <w:spacing w:before="240" w:after="60"/>
        <w:ind w:left="0" w:firstLine="0"/>
        <w:outlineLvl w:val="2"/>
        <w:rPr>
          <w:b/>
          <w:sz w:val="24"/>
          <w:lang w:val="nl-BE"/>
        </w:rPr>
      </w:pPr>
      <w:r w:rsidRPr="00835792">
        <w:rPr>
          <w:b/>
          <w:sz w:val="24"/>
          <w:lang w:val="nl-BE"/>
        </w:rPr>
        <w:t>Pekeltank</w:t>
      </w:r>
    </w:p>
    <w:p w14:paraId="79501D30" w14:textId="77777777" w:rsidR="00835792" w:rsidRPr="00835792" w:rsidRDefault="00835792" w:rsidP="00835792">
      <w:pPr>
        <w:rPr>
          <w:lang w:val="nl-BE"/>
        </w:rPr>
      </w:pPr>
      <w:r w:rsidRPr="00835792">
        <w:rPr>
          <w:lang w:val="nl-BE"/>
        </w:rPr>
        <w:t xml:space="preserve">De pekeltanks van de strooiers dienen na elke strooibeurt opgevuld te worden met pekel zodat de pekeltank op de </w:t>
      </w:r>
      <w:proofErr w:type="spellStart"/>
      <w:r w:rsidRPr="00835792">
        <w:rPr>
          <w:lang w:val="nl-BE"/>
        </w:rPr>
        <w:t>districtlaadplaats</w:t>
      </w:r>
      <w:proofErr w:type="spellEnd"/>
      <w:r w:rsidRPr="00835792">
        <w:rPr>
          <w:lang w:val="nl-BE"/>
        </w:rPr>
        <w:t xml:space="preserve"> tijdig kan aangevuld worden.</w:t>
      </w:r>
    </w:p>
    <w:p w14:paraId="117CB8FF" w14:textId="77777777" w:rsidR="00835792" w:rsidRDefault="00835792" w:rsidP="00A439F8">
      <w:pPr>
        <w:keepNext/>
        <w:numPr>
          <w:ilvl w:val="2"/>
          <w:numId w:val="6"/>
        </w:numPr>
        <w:tabs>
          <w:tab w:val="num" w:pos="360"/>
          <w:tab w:val="left" w:pos="851"/>
        </w:tabs>
        <w:spacing w:before="240" w:after="60"/>
        <w:ind w:left="0" w:firstLine="0"/>
        <w:outlineLvl w:val="2"/>
        <w:rPr>
          <w:b/>
          <w:sz w:val="24"/>
          <w:lang w:val="nl-BE"/>
        </w:rPr>
      </w:pPr>
      <w:r w:rsidRPr="00835792">
        <w:rPr>
          <w:b/>
          <w:sz w:val="24"/>
          <w:lang w:val="nl-BE"/>
        </w:rPr>
        <w:lastRenderedPageBreak/>
        <w:t>Zout in zakken</w:t>
      </w:r>
    </w:p>
    <w:p w14:paraId="78D1BA2B" w14:textId="77777777" w:rsidR="00835792" w:rsidRPr="00835792" w:rsidRDefault="00835792" w:rsidP="00835792">
      <w:pPr>
        <w:keepNext/>
        <w:tabs>
          <w:tab w:val="left" w:pos="851"/>
        </w:tabs>
        <w:spacing w:before="240" w:after="60"/>
        <w:outlineLvl w:val="2"/>
        <w:rPr>
          <w:b/>
          <w:sz w:val="24"/>
          <w:lang w:val="nl-BE"/>
        </w:rPr>
      </w:pPr>
      <w:r w:rsidRPr="00835792">
        <w:rPr>
          <w:lang w:val="nl-BE"/>
        </w:rPr>
        <w:t xml:space="preserve">Voor het strooien van fietspaden kan het eenvoudiger werken zijn met zout in zakken (25 of 50 kg). </w:t>
      </w:r>
      <w:r w:rsidRPr="00835792">
        <w:rPr>
          <w:szCs w:val="22"/>
        </w:rPr>
        <w:t xml:space="preserve">Het zout in zakken kan gestockeerd worden op de </w:t>
      </w:r>
      <w:proofErr w:type="spellStart"/>
      <w:r w:rsidRPr="00835792">
        <w:rPr>
          <w:szCs w:val="22"/>
        </w:rPr>
        <w:t>districtlaadplaats</w:t>
      </w:r>
      <w:proofErr w:type="spellEnd"/>
      <w:r w:rsidRPr="00835792">
        <w:rPr>
          <w:szCs w:val="22"/>
        </w:rPr>
        <w:t xml:space="preserve"> of </w:t>
      </w:r>
      <w:r w:rsidR="00CB331A">
        <w:rPr>
          <w:szCs w:val="22"/>
        </w:rPr>
        <w:t>laadplaats opdrachtnemer</w:t>
      </w:r>
      <w:r w:rsidRPr="00835792">
        <w:rPr>
          <w:szCs w:val="22"/>
        </w:rPr>
        <w:t xml:space="preserve"> teneinde de fietspadenacties te optimaliseren</w:t>
      </w:r>
      <w:r w:rsidR="00CB331A">
        <w:rPr>
          <w:szCs w:val="22"/>
        </w:rPr>
        <w:t xml:space="preserve"> (zie technisch gedeelte 1.1.6.2).</w:t>
      </w:r>
    </w:p>
    <w:p w14:paraId="20DFF1EB" w14:textId="77777777" w:rsidR="00835792" w:rsidRPr="00835792" w:rsidRDefault="00835792" w:rsidP="00835792">
      <w:pPr>
        <w:pStyle w:val="Kop2"/>
        <w:rPr>
          <w:lang w:val="nl-BE"/>
        </w:rPr>
      </w:pPr>
      <w:r w:rsidRPr="00835792">
        <w:rPr>
          <w:lang w:val="nl-BE"/>
        </w:rPr>
        <w:t>Algemene preventieve actie</w:t>
      </w:r>
    </w:p>
    <w:p w14:paraId="4A50863C" w14:textId="77777777" w:rsidR="00835792" w:rsidRPr="00835792" w:rsidRDefault="00835792" w:rsidP="00835792">
      <w:pPr>
        <w:rPr>
          <w:lang w:val="nl-BE"/>
        </w:rPr>
      </w:pPr>
      <w:r w:rsidRPr="00835792">
        <w:rPr>
          <w:lang w:val="nl-BE"/>
        </w:rPr>
        <w:t>Telkens als de AWV-coördinator hiertoe een oproep doet, start de aannemer onverwijld een algemene preventieve actie. De AWV-coördinator vermeldt in de oproep welk dosering en type zout dat moet gestrooid worden.</w:t>
      </w:r>
    </w:p>
    <w:p w14:paraId="0E3A78AD" w14:textId="77777777" w:rsidR="00835792" w:rsidRPr="00835792" w:rsidRDefault="00835792" w:rsidP="00835792">
      <w:pPr>
        <w:rPr>
          <w:lang w:val="nl-BE"/>
        </w:rPr>
      </w:pPr>
      <w:r w:rsidRPr="00835792">
        <w:rPr>
          <w:lang w:val="nl-BE"/>
        </w:rPr>
        <w:t xml:space="preserve">Bij een duidelijk weerbeeld kan het zijn dat de AWV-coördinator reeds enkele uren  vooraf doorgeeft wanneer de preventieve actie zal opgestart worden.  De </w:t>
      </w:r>
      <w:r w:rsidR="009E2636">
        <w:rPr>
          <w:lang w:val="nl-BE"/>
        </w:rPr>
        <w:t>opdrachtnemer</w:t>
      </w:r>
      <w:r w:rsidRPr="00835792">
        <w:rPr>
          <w:lang w:val="nl-BE"/>
        </w:rPr>
        <w:t xml:space="preserve"> start dan de preventieve actie op het afgesproken uur (het afgesproken uur wordt dan “tijdstip oproep”) .</w:t>
      </w:r>
    </w:p>
    <w:p w14:paraId="74344642" w14:textId="77777777" w:rsidR="00835792" w:rsidRPr="00835792" w:rsidRDefault="00835792" w:rsidP="00835792">
      <w:pPr>
        <w:rPr>
          <w:lang w:val="nl-BE"/>
        </w:rPr>
      </w:pPr>
    </w:p>
    <w:p w14:paraId="147841C6" w14:textId="77777777" w:rsidR="00835792" w:rsidRPr="00835792" w:rsidRDefault="00835792" w:rsidP="00835792">
      <w:pPr>
        <w:rPr>
          <w:lang w:val="nl-BE"/>
        </w:rPr>
      </w:pPr>
      <w:r w:rsidRPr="00835792">
        <w:rPr>
          <w:lang w:val="nl-BE"/>
        </w:rPr>
        <w:t>Onderdelen van een preventieve actie zijn:</w:t>
      </w:r>
    </w:p>
    <w:p w14:paraId="647FFCB4" w14:textId="77777777" w:rsidR="00835792" w:rsidRPr="00835792" w:rsidRDefault="00835792" w:rsidP="00A439F8">
      <w:pPr>
        <w:numPr>
          <w:ilvl w:val="2"/>
          <w:numId w:val="10"/>
        </w:numPr>
        <w:contextualSpacing/>
        <w:rPr>
          <w:lang w:val="nl-BE"/>
        </w:rPr>
      </w:pPr>
      <w:r w:rsidRPr="00835792">
        <w:rPr>
          <w:lang w:val="nl-BE"/>
        </w:rPr>
        <w:t xml:space="preserve">Coördinatie van de actie (aanwezigheid laadplaatscoördinator vereist op de </w:t>
      </w:r>
      <w:proofErr w:type="spellStart"/>
      <w:r w:rsidRPr="00835792">
        <w:rPr>
          <w:lang w:val="nl-BE"/>
        </w:rPr>
        <w:t>districtlaadplaats</w:t>
      </w:r>
      <w:proofErr w:type="spellEnd"/>
      <w:r w:rsidRPr="00835792">
        <w:rPr>
          <w:lang w:val="nl-BE"/>
        </w:rPr>
        <w:t>);</w:t>
      </w:r>
    </w:p>
    <w:p w14:paraId="1D0E72F0" w14:textId="77777777" w:rsidR="00835792" w:rsidRPr="00835792" w:rsidRDefault="00835792" w:rsidP="00A439F8">
      <w:pPr>
        <w:numPr>
          <w:ilvl w:val="2"/>
          <w:numId w:val="10"/>
        </w:numPr>
        <w:contextualSpacing/>
        <w:rPr>
          <w:lang w:val="nl-BE"/>
        </w:rPr>
      </w:pPr>
      <w:r w:rsidRPr="00835792">
        <w:rPr>
          <w:lang w:val="nl-BE"/>
        </w:rPr>
        <w:t>Laden/lossen van het in dit bestek vermeld gladheidbestrijdingsmaterieel</w:t>
      </w:r>
      <w:r>
        <w:rPr>
          <w:lang w:val="nl-BE"/>
        </w:rPr>
        <w:t xml:space="preserve"> (bij voorspelling van sneeuwval kan dit inclusief sneeuwploegen zijn)</w:t>
      </w:r>
      <w:r w:rsidRPr="00835792">
        <w:rPr>
          <w:lang w:val="nl-BE"/>
        </w:rPr>
        <w:t>;</w:t>
      </w:r>
      <w:r>
        <w:rPr>
          <w:lang w:val="nl-BE"/>
        </w:rPr>
        <w:t xml:space="preserve"> </w:t>
      </w:r>
    </w:p>
    <w:p w14:paraId="4E5C2A18" w14:textId="77777777" w:rsidR="00835792" w:rsidRPr="00835792" w:rsidRDefault="00835792" w:rsidP="00A439F8">
      <w:pPr>
        <w:numPr>
          <w:ilvl w:val="2"/>
          <w:numId w:val="10"/>
        </w:numPr>
        <w:contextualSpacing/>
        <w:rPr>
          <w:lang w:val="nl-BE"/>
        </w:rPr>
      </w:pPr>
      <w:r w:rsidRPr="00835792">
        <w:rPr>
          <w:lang w:val="nl-BE"/>
        </w:rPr>
        <w:t>Laden van smeltmiddel en ervoor zorgen dat de laad- en losplaats vrij is van zoutresten;</w:t>
      </w:r>
    </w:p>
    <w:p w14:paraId="40C7AA71" w14:textId="77777777" w:rsidR="00835792" w:rsidRPr="00835792" w:rsidRDefault="00835792" w:rsidP="00A439F8">
      <w:pPr>
        <w:numPr>
          <w:ilvl w:val="2"/>
          <w:numId w:val="10"/>
        </w:numPr>
        <w:contextualSpacing/>
        <w:rPr>
          <w:lang w:val="nl-BE"/>
        </w:rPr>
      </w:pPr>
      <w:r w:rsidRPr="00835792">
        <w:rPr>
          <w:lang w:val="nl-BE"/>
        </w:rPr>
        <w:t>De controle, door de laadplaatscoördinator, van de juiste werking van het per stuk in te zetten gladheidbestrijdingsmaterieel. Dit gebeurt aan de hand van het strooimanagementsysteem dat als geautomatiseerd beheersingssysteem van dit bestek door de opdrachtgever wordt gehanteerd. Storingen worden onmiddellijk gemeld conform art. 2.2 van dit bestek;</w:t>
      </w:r>
    </w:p>
    <w:p w14:paraId="46E29514" w14:textId="77777777" w:rsidR="00835792" w:rsidRPr="00835792" w:rsidRDefault="00835792" w:rsidP="00A439F8">
      <w:pPr>
        <w:numPr>
          <w:ilvl w:val="2"/>
          <w:numId w:val="10"/>
        </w:numPr>
        <w:contextualSpacing/>
        <w:rPr>
          <w:lang w:val="nl-BE"/>
        </w:rPr>
      </w:pPr>
      <w:r w:rsidRPr="00835792">
        <w:rPr>
          <w:lang w:val="nl-BE"/>
        </w:rPr>
        <w:t>Het op juiste wijze (laten) uitvoeren van een actie op de locaties conform de aanwijzingen van de AWV-coördinator;</w:t>
      </w:r>
    </w:p>
    <w:p w14:paraId="7D7E0CE9" w14:textId="77777777" w:rsidR="00835792" w:rsidRPr="00835792" w:rsidRDefault="00835792" w:rsidP="00A439F8">
      <w:pPr>
        <w:numPr>
          <w:ilvl w:val="2"/>
          <w:numId w:val="10"/>
        </w:numPr>
        <w:contextualSpacing/>
        <w:rPr>
          <w:lang w:val="nl-BE"/>
        </w:rPr>
      </w:pPr>
      <w:r w:rsidRPr="00835792">
        <w:rPr>
          <w:lang w:val="nl-BE"/>
        </w:rPr>
        <w:t>Het bij terugkomst leegdraaien van strooiers in de opslagloods bij restant zout in vaste vorm;</w:t>
      </w:r>
    </w:p>
    <w:p w14:paraId="67C22F04" w14:textId="77777777" w:rsidR="00835792" w:rsidRPr="00835792" w:rsidRDefault="00835792" w:rsidP="00A439F8">
      <w:pPr>
        <w:numPr>
          <w:ilvl w:val="2"/>
          <w:numId w:val="10"/>
        </w:numPr>
        <w:contextualSpacing/>
        <w:rPr>
          <w:lang w:val="nl-BE"/>
        </w:rPr>
      </w:pPr>
      <w:r w:rsidRPr="00835792">
        <w:rPr>
          <w:lang w:val="nl-BE"/>
        </w:rPr>
        <w:t>Het bij terugkomst bijvullen van de strooiers met pekel;</w:t>
      </w:r>
    </w:p>
    <w:p w14:paraId="1F92ADB5" w14:textId="77777777" w:rsidR="00835792" w:rsidRPr="00835792" w:rsidRDefault="00835792" w:rsidP="00A439F8">
      <w:pPr>
        <w:numPr>
          <w:ilvl w:val="2"/>
          <w:numId w:val="10"/>
        </w:numPr>
        <w:contextualSpacing/>
        <w:rPr>
          <w:lang w:val="nl-BE"/>
        </w:rPr>
      </w:pPr>
      <w:r w:rsidRPr="00835792">
        <w:rPr>
          <w:lang w:val="nl-BE"/>
        </w:rPr>
        <w:t>Het schoonmaken van de strooier aan het einde van de actie conform art. 2.2.1;</w:t>
      </w:r>
    </w:p>
    <w:p w14:paraId="591EB8E4" w14:textId="77777777" w:rsidR="00835792" w:rsidRPr="00835792" w:rsidRDefault="00835792" w:rsidP="00A439F8">
      <w:pPr>
        <w:numPr>
          <w:ilvl w:val="2"/>
          <w:numId w:val="10"/>
        </w:numPr>
        <w:contextualSpacing/>
        <w:rPr>
          <w:lang w:val="nl-BE"/>
        </w:rPr>
      </w:pPr>
      <w:r w:rsidRPr="00835792">
        <w:rPr>
          <w:lang w:val="nl-BE"/>
        </w:rPr>
        <w:t>Logboek aanvullen met alle opmerkingen over de strooiactie</w:t>
      </w:r>
    </w:p>
    <w:p w14:paraId="0AA7EF41" w14:textId="77777777" w:rsidR="00835792" w:rsidRPr="00835792" w:rsidRDefault="00835792" w:rsidP="00835792">
      <w:pPr>
        <w:ind w:left="360"/>
        <w:contextualSpacing/>
        <w:rPr>
          <w:lang w:val="nl-BE"/>
        </w:rPr>
      </w:pPr>
    </w:p>
    <w:p w14:paraId="67923DB8" w14:textId="77777777" w:rsidR="00835792" w:rsidRPr="00835792" w:rsidRDefault="00835792" w:rsidP="00835792">
      <w:pPr>
        <w:rPr>
          <w:lang w:val="nl-BE"/>
        </w:rPr>
      </w:pPr>
      <w:r w:rsidRPr="00835792">
        <w:rPr>
          <w:lang w:val="nl-BE"/>
        </w:rPr>
        <w:t xml:space="preserve">Voor de bepaling van de tijdsduur wordt er gerekend vanaf tijdstip oproep  tot en met het tijdstip van het gestrooid hebben van de laatste vierkante meter te strooien verharding. </w:t>
      </w:r>
    </w:p>
    <w:p w14:paraId="7056A304" w14:textId="77777777" w:rsidR="00835792" w:rsidRPr="00835792" w:rsidRDefault="00835792" w:rsidP="00835792">
      <w:pPr>
        <w:rPr>
          <w:lang w:val="nl-BE"/>
        </w:rPr>
      </w:pPr>
      <w:r w:rsidRPr="00835792">
        <w:rPr>
          <w:lang w:val="nl-BE"/>
        </w:rPr>
        <w:t>De toegelaten maximale tijdsduur is bepaald in art. 1.1 van het technisch gedeelte.</w:t>
      </w:r>
    </w:p>
    <w:p w14:paraId="46B8D53A" w14:textId="77777777" w:rsidR="00835792" w:rsidRPr="00835792" w:rsidRDefault="00835792" w:rsidP="00835792">
      <w:pPr>
        <w:rPr>
          <w:lang w:val="nl-BE"/>
        </w:rPr>
      </w:pPr>
    </w:p>
    <w:p w14:paraId="3BD8E6D1" w14:textId="77777777" w:rsidR="00835792" w:rsidRPr="00835792" w:rsidRDefault="00835792" w:rsidP="00835792">
      <w:pPr>
        <w:ind w:left="360"/>
        <w:contextualSpacing/>
        <w:rPr>
          <w:lang w:val="nl-BE"/>
        </w:rPr>
      </w:pPr>
      <w:r w:rsidRPr="00835792">
        <w:rPr>
          <w:lang w:val="nl-BE"/>
        </w:rPr>
        <w:t>Schematisch weergegeven:</w:t>
      </w:r>
    </w:p>
    <w:p w14:paraId="0B1BA41D" w14:textId="77777777" w:rsidR="00835792" w:rsidRPr="00835792" w:rsidRDefault="00835792" w:rsidP="00835792">
      <w:pPr>
        <w:ind w:left="360"/>
        <w:contextualSpacing/>
        <w:rPr>
          <w:lang w:val="nl-BE"/>
        </w:rPr>
      </w:pPr>
    </w:p>
    <w:tbl>
      <w:tblPr>
        <w:tblStyle w:val="Tabelraster"/>
        <w:tblW w:w="0" w:type="auto"/>
        <w:tblInd w:w="360" w:type="dxa"/>
        <w:tblLayout w:type="fixed"/>
        <w:tblLook w:val="04A0" w:firstRow="1" w:lastRow="0" w:firstColumn="1" w:lastColumn="0" w:noHBand="0" w:noVBand="1"/>
      </w:tblPr>
      <w:tblGrid>
        <w:gridCol w:w="1335"/>
        <w:gridCol w:w="1139"/>
        <w:gridCol w:w="1282"/>
        <w:gridCol w:w="1662"/>
        <w:gridCol w:w="2835"/>
      </w:tblGrid>
      <w:tr w:rsidR="00835792" w:rsidRPr="00835792" w14:paraId="767D915C" w14:textId="77777777" w:rsidTr="007A685F">
        <w:tc>
          <w:tcPr>
            <w:tcW w:w="8253" w:type="dxa"/>
            <w:gridSpan w:val="5"/>
          </w:tcPr>
          <w:p w14:paraId="3E73AB40" w14:textId="77777777" w:rsidR="00835792" w:rsidRPr="00835792" w:rsidRDefault="00835792" w:rsidP="00835792">
            <w:pPr>
              <w:contextualSpacing/>
              <w:jc w:val="center"/>
              <w:rPr>
                <w:lang w:val="nl-BE"/>
              </w:rPr>
            </w:pPr>
            <w:r w:rsidRPr="00835792">
              <w:rPr>
                <w:lang w:val="nl-BE"/>
              </w:rPr>
              <w:t>Preventieve actie (forfaitaire vergoeding)</w:t>
            </w:r>
          </w:p>
        </w:tc>
      </w:tr>
      <w:tr w:rsidR="00835792" w:rsidRPr="00835792" w14:paraId="261D647D" w14:textId="77777777" w:rsidTr="007A685F">
        <w:tc>
          <w:tcPr>
            <w:tcW w:w="1335" w:type="dxa"/>
            <w:tcBorders>
              <w:bottom w:val="single" w:sz="4" w:space="0" w:color="auto"/>
            </w:tcBorders>
          </w:tcPr>
          <w:p w14:paraId="4A3E71D4" w14:textId="77777777" w:rsidR="00835792" w:rsidRPr="00835792" w:rsidRDefault="00835792" w:rsidP="00835792">
            <w:pPr>
              <w:contextualSpacing/>
              <w:rPr>
                <w:lang w:val="nl-BE"/>
              </w:rPr>
            </w:pPr>
            <w:r w:rsidRPr="00835792">
              <w:rPr>
                <w:lang w:val="nl-BE"/>
              </w:rPr>
              <w:t>Rijden naar laadplaats</w:t>
            </w:r>
          </w:p>
        </w:tc>
        <w:tc>
          <w:tcPr>
            <w:tcW w:w="1139" w:type="dxa"/>
            <w:tcBorders>
              <w:bottom w:val="single" w:sz="4" w:space="0" w:color="auto"/>
            </w:tcBorders>
          </w:tcPr>
          <w:p w14:paraId="58A1B226" w14:textId="77777777" w:rsidR="00835792" w:rsidRPr="00835792" w:rsidRDefault="00835792" w:rsidP="00835792">
            <w:pPr>
              <w:contextualSpacing/>
              <w:rPr>
                <w:lang w:val="nl-BE"/>
              </w:rPr>
            </w:pPr>
            <w:r w:rsidRPr="00835792">
              <w:rPr>
                <w:lang w:val="nl-BE"/>
              </w:rPr>
              <w:t>Laden</w:t>
            </w:r>
          </w:p>
        </w:tc>
        <w:tc>
          <w:tcPr>
            <w:tcW w:w="1282" w:type="dxa"/>
            <w:tcBorders>
              <w:bottom w:val="single" w:sz="4" w:space="0" w:color="auto"/>
            </w:tcBorders>
          </w:tcPr>
          <w:p w14:paraId="4E3C375E" w14:textId="77777777" w:rsidR="00835792" w:rsidRPr="00835792" w:rsidRDefault="00835792" w:rsidP="00835792">
            <w:pPr>
              <w:contextualSpacing/>
              <w:rPr>
                <w:lang w:val="nl-BE"/>
              </w:rPr>
            </w:pPr>
            <w:r w:rsidRPr="00835792">
              <w:rPr>
                <w:lang w:val="nl-BE"/>
              </w:rPr>
              <w:t>Strooien</w:t>
            </w:r>
          </w:p>
        </w:tc>
        <w:tc>
          <w:tcPr>
            <w:tcW w:w="1662" w:type="dxa"/>
          </w:tcPr>
          <w:p w14:paraId="7724E9A3" w14:textId="77777777" w:rsidR="00835792" w:rsidRPr="00835792" w:rsidRDefault="00835792" w:rsidP="00835792">
            <w:pPr>
              <w:contextualSpacing/>
              <w:rPr>
                <w:lang w:val="nl-BE"/>
              </w:rPr>
            </w:pPr>
            <w:r w:rsidRPr="00835792">
              <w:rPr>
                <w:lang w:val="nl-BE"/>
              </w:rPr>
              <w:t>Terug rijden laadplaats</w:t>
            </w:r>
          </w:p>
        </w:tc>
        <w:tc>
          <w:tcPr>
            <w:tcW w:w="2835" w:type="dxa"/>
          </w:tcPr>
          <w:p w14:paraId="5E23FFE9" w14:textId="77777777" w:rsidR="00835792" w:rsidRPr="00835792" w:rsidRDefault="00835792" w:rsidP="00835792">
            <w:pPr>
              <w:contextualSpacing/>
              <w:rPr>
                <w:lang w:val="nl-BE"/>
              </w:rPr>
            </w:pPr>
            <w:r w:rsidRPr="00835792">
              <w:rPr>
                <w:lang w:val="nl-BE"/>
              </w:rPr>
              <w:t>Ev. leegdraaien/ Pekel / schoonmaken /lossen/bestellen</w:t>
            </w:r>
          </w:p>
        </w:tc>
      </w:tr>
      <w:tr w:rsidR="00835792" w:rsidRPr="00835792" w14:paraId="24E098EA" w14:textId="77777777" w:rsidTr="007A685F">
        <w:trPr>
          <w:gridAfter w:val="2"/>
          <w:wAfter w:w="4497" w:type="dxa"/>
        </w:trPr>
        <w:tc>
          <w:tcPr>
            <w:tcW w:w="3756" w:type="dxa"/>
            <w:gridSpan w:val="3"/>
            <w:tcBorders>
              <w:bottom w:val="single" w:sz="4" w:space="0" w:color="auto"/>
            </w:tcBorders>
          </w:tcPr>
          <w:p w14:paraId="50A4D6E4" w14:textId="77777777" w:rsidR="00835792" w:rsidRPr="00835792" w:rsidRDefault="00835792" w:rsidP="00835792">
            <w:pPr>
              <w:contextualSpacing/>
              <w:jc w:val="center"/>
              <w:rPr>
                <w:lang w:val="nl-BE"/>
              </w:rPr>
            </w:pPr>
            <w:r w:rsidRPr="00835792">
              <w:rPr>
                <w:lang w:val="nl-BE"/>
              </w:rPr>
              <w:t xml:space="preserve"> Tijdsduur</w:t>
            </w:r>
          </w:p>
          <w:p w14:paraId="5ED4CD9B" w14:textId="77777777" w:rsidR="00835792" w:rsidRPr="00835792" w:rsidRDefault="00835792" w:rsidP="00835792">
            <w:pPr>
              <w:contextualSpacing/>
              <w:jc w:val="center"/>
              <w:rPr>
                <w:lang w:val="nl-BE"/>
              </w:rPr>
            </w:pPr>
            <w:r w:rsidRPr="00835792">
              <w:rPr>
                <w:noProof/>
                <w:lang w:val="nl-BE" w:eastAsia="nl-BE"/>
              </w:rPr>
              <mc:AlternateContent>
                <mc:Choice Requires="wps">
                  <w:drawing>
                    <wp:anchor distT="0" distB="0" distL="114300" distR="114300" simplePos="0" relativeHeight="251671552" behindDoc="0" locked="0" layoutInCell="1" allowOverlap="1" wp14:anchorId="70C63791" wp14:editId="7F4E9A00">
                      <wp:simplePos x="0" y="0"/>
                      <wp:positionH relativeFrom="column">
                        <wp:posOffset>2308860</wp:posOffset>
                      </wp:positionH>
                      <wp:positionV relativeFrom="paragraph">
                        <wp:posOffset>139700</wp:posOffset>
                      </wp:positionV>
                      <wp:extent cx="0" cy="219075"/>
                      <wp:effectExtent l="95250" t="0" r="57150" b="66675"/>
                      <wp:wrapNone/>
                      <wp:docPr id="6" name="Rechte verbindingslijn met pijl 6"/>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w14:anchorId="7283E8C0" id="_x0000_t32" coordsize="21600,21600" o:spt="32" o:oned="t" path="m,l21600,21600e" filled="f">
                      <v:path arrowok="t" fillok="f" o:connecttype="none"/>
                      <o:lock v:ext="edit" shapetype="t"/>
                    </v:shapetype>
                    <v:shape id="Rechte verbindingslijn met pijl 6" o:spid="_x0000_s1026" type="#_x0000_t32" style="position:absolute;margin-left:181.8pt;margin-top:11pt;width:0;height:17.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" strokecolor="windowText">
                      <v:stroke endarrow="open"/>
                    </v:shape>
                  </w:pict>
                </mc:Fallback>
              </mc:AlternateContent>
            </w:r>
            <w:r w:rsidRPr="00835792">
              <w:rPr>
                <w:noProof/>
                <w:lang w:val="nl-BE" w:eastAsia="nl-BE"/>
              </w:rPr>
              <mc:AlternateContent>
                <mc:Choice Requires="wps">
                  <w:drawing>
                    <wp:anchor distT="0" distB="0" distL="114300" distR="114300" simplePos="0" relativeHeight="251669504" behindDoc="0" locked="0" layoutInCell="1" allowOverlap="1" wp14:anchorId="0576FA99" wp14:editId="40787827">
                      <wp:simplePos x="0" y="0"/>
                      <wp:positionH relativeFrom="column">
                        <wp:posOffset>-80010</wp:posOffset>
                      </wp:positionH>
                      <wp:positionV relativeFrom="paragraph">
                        <wp:posOffset>139700</wp:posOffset>
                      </wp:positionV>
                      <wp:extent cx="0" cy="219075"/>
                      <wp:effectExtent l="95250" t="0" r="57150" b="66675"/>
                      <wp:wrapNone/>
                      <wp:docPr id="25" name="Rechte verbindingslijn met pijl 25"/>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7715BB78" id="Rechte verbindingslijn met pijl 25" o:spid="_x0000_s1026" type="#_x0000_t32" style="position:absolute;margin-left:-6.3pt;margin-top:11pt;width:0;height:17.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" strokecolor="windowText">
                      <v:stroke endarrow="open"/>
                    </v:shape>
                  </w:pict>
                </mc:Fallback>
              </mc:AlternateContent>
            </w:r>
          </w:p>
        </w:tc>
      </w:tr>
    </w:tbl>
    <w:p w14:paraId="5757082C" w14:textId="77777777" w:rsidR="00835792" w:rsidRPr="00835792" w:rsidRDefault="00835792" w:rsidP="00835792">
      <w:pPr>
        <w:ind w:left="360"/>
        <w:contextualSpacing/>
        <w:rPr>
          <w:lang w:val="nl-BE"/>
        </w:rPr>
      </w:pPr>
    </w:p>
    <w:p w14:paraId="40E15E8B"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70528" behindDoc="0" locked="0" layoutInCell="1" allowOverlap="1" wp14:anchorId="68A64F53" wp14:editId="4F3E1737">
                <wp:simplePos x="0" y="0"/>
                <wp:positionH relativeFrom="column">
                  <wp:posOffset>2280285</wp:posOffset>
                </wp:positionH>
                <wp:positionV relativeFrom="paragraph">
                  <wp:posOffset>8890</wp:posOffset>
                </wp:positionV>
                <wp:extent cx="2000250" cy="466725"/>
                <wp:effectExtent l="0" t="0" r="0" b="0"/>
                <wp:wrapNone/>
                <wp:docPr id="5" name="Tekstvak 5"/>
                <wp:cNvGraphicFramePr/>
                <a:graphic xmlns:a="http://schemas.openxmlformats.org/drawingml/2006/main">
                  <a:graphicData uri="http://schemas.microsoft.com/office/word/2010/wordprocessingShape">
                    <wps:wsp>
                      <wps:cNvSpPr txBox="1"/>
                      <wps:spPr>
                        <a:xfrm>
                          <a:off x="0" y="0"/>
                          <a:ext cx="2000250" cy="466725"/>
                        </a:xfrm>
                        <a:prstGeom prst="rect">
                          <a:avLst/>
                        </a:prstGeom>
                        <a:noFill/>
                        <a:ln w="6350">
                          <a:noFill/>
                        </a:ln>
                        <a:effectLst/>
                      </wps:spPr>
                      <wps:txbx>
                        <w:txbxContent>
                          <w:p w14:paraId="6AF05C9F" w14:textId="77777777" w:rsidR="00FC35CD" w:rsidRPr="00D01DB3" w:rsidRDefault="00FC35CD" w:rsidP="00835792">
                            <w:pPr>
                              <w:rPr>
                                <w:lang w:val="nl-BE"/>
                              </w:rPr>
                            </w:pPr>
                            <w:r>
                              <w:rPr>
                                <w:lang w:val="nl-BE"/>
                              </w:rPr>
                              <w:t>Laatste m² te strooien verharding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64F53" id="_x0000_t202" coordsize="21600,21600" o:spt="202" path="m,l,21600r21600,l21600,xe">
                <v:stroke joinstyle="miter"/>
                <v:path gradientshapeok="t" o:connecttype="rect"/>
              </v:shapetype>
              <v:shape id="Tekstvak 5" o:spid="_x0000_s1026" type="#_x0000_t202" style="position:absolute;left:0;text-align:left;margin-left:179.55pt;margin-top:.7pt;width:157.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" filled="f" stroked="f" strokeweight=".5pt">
                <v:textbox>
                  <w:txbxContent>
                    <w:p w14:paraId="6AF05C9F" w14:textId="77777777" w:rsidR="00FC35CD" w:rsidRPr="00D01DB3" w:rsidRDefault="00FC35CD" w:rsidP="00835792">
                      <w:pPr>
                        <w:rPr>
                          <w:lang w:val="nl-BE"/>
                        </w:rPr>
                      </w:pPr>
                      <w:r>
                        <w:rPr>
                          <w:lang w:val="nl-BE"/>
                        </w:rPr>
                        <w:t>Laatste m² te strooien verharding</w:t>
                      </w:r>
                    </w:p>
                  </w:txbxContent>
                </v:textbox>
              </v:shape>
            </w:pict>
          </mc:Fallback>
        </mc:AlternateContent>
      </w:r>
      <w:r w:rsidRPr="00835792">
        <w:rPr>
          <w:noProof/>
          <w:lang w:val="nl-BE" w:eastAsia="nl-BE"/>
        </w:rPr>
        <mc:AlternateContent>
          <mc:Choice Requires="wps">
            <w:drawing>
              <wp:anchor distT="0" distB="0" distL="114300" distR="114300" simplePos="0" relativeHeight="251668480" behindDoc="0" locked="0" layoutInCell="1" allowOverlap="1" wp14:anchorId="1C0D80AF" wp14:editId="4D0E7C09">
                <wp:simplePos x="0" y="0"/>
                <wp:positionH relativeFrom="column">
                  <wp:posOffset>-215265</wp:posOffset>
                </wp:positionH>
                <wp:positionV relativeFrom="paragraph">
                  <wp:posOffset>8890</wp:posOffset>
                </wp:positionV>
                <wp:extent cx="1190625" cy="295275"/>
                <wp:effectExtent l="0" t="0" r="0" b="0"/>
                <wp:wrapNone/>
                <wp:docPr id="2" name="Tekstvak 2"/>
                <wp:cNvGraphicFramePr/>
                <a:graphic xmlns:a="http://schemas.openxmlformats.org/drawingml/2006/main">
                  <a:graphicData uri="http://schemas.microsoft.com/office/word/2010/wordprocessingShape">
                    <wps:wsp>
                      <wps:cNvSpPr txBox="1"/>
                      <wps:spPr>
                        <a:xfrm>
                          <a:off x="0" y="0"/>
                          <a:ext cx="1190625" cy="295275"/>
                        </a:xfrm>
                        <a:prstGeom prst="rect">
                          <a:avLst/>
                        </a:prstGeom>
                        <a:noFill/>
                        <a:ln w="6350">
                          <a:noFill/>
                        </a:ln>
                        <a:effectLst/>
                      </wps:spPr>
                      <wps:txbx>
                        <w:txbxContent>
                          <w:p w14:paraId="7AA330C5" w14:textId="77777777" w:rsidR="00FC35CD" w:rsidRPr="00D01DB3" w:rsidRDefault="00FC35CD" w:rsidP="00835792">
                            <w:pPr>
                              <w:rPr>
                                <w:lang w:val="nl-BE"/>
                              </w:rPr>
                            </w:pPr>
                            <w:r>
                              <w:rPr>
                                <w:lang w:val="nl-BE"/>
                              </w:rPr>
                              <w:t>Tijdstip oproep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D80AF" id="Tekstvak 2" o:spid="_x0000_s1027" type="#_x0000_t202" style="position:absolute;left:0;text-align:left;margin-left:-16.95pt;margin-top:.7pt;width:93.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" filled="f" stroked="f" strokeweight=".5pt">
                <v:textbox>
                  <w:txbxContent>
                    <w:p w14:paraId="7AA330C5" w14:textId="77777777" w:rsidR="00FC35CD" w:rsidRPr="00D01DB3" w:rsidRDefault="00FC35CD" w:rsidP="00835792">
                      <w:pPr>
                        <w:rPr>
                          <w:lang w:val="nl-BE"/>
                        </w:rPr>
                      </w:pPr>
                      <w:r>
                        <w:rPr>
                          <w:lang w:val="nl-BE"/>
                        </w:rPr>
                        <w:t>Tijdstip oproep</w:t>
                      </w:r>
                    </w:p>
                  </w:txbxContent>
                </v:textbox>
              </v:shape>
            </w:pict>
          </mc:Fallback>
        </mc:AlternateContent>
      </w:r>
    </w:p>
    <w:p w14:paraId="20F4DD2E" w14:textId="77777777" w:rsidR="00835792" w:rsidRPr="00835792" w:rsidRDefault="00835792" w:rsidP="00835792">
      <w:pPr>
        <w:ind w:left="360"/>
        <w:contextualSpacing/>
        <w:rPr>
          <w:lang w:val="nl-BE"/>
        </w:rPr>
      </w:pPr>
    </w:p>
    <w:p w14:paraId="6CD5E9A7" w14:textId="77777777" w:rsidR="00835792" w:rsidRPr="00835792" w:rsidRDefault="00835792" w:rsidP="00835792">
      <w:pPr>
        <w:ind w:left="360"/>
        <w:contextualSpacing/>
        <w:rPr>
          <w:lang w:val="nl-BE"/>
        </w:rPr>
      </w:pPr>
    </w:p>
    <w:p w14:paraId="6571917E" w14:textId="77777777" w:rsidR="00835792" w:rsidRPr="00835792" w:rsidRDefault="00835792" w:rsidP="00A439F8">
      <w:pPr>
        <w:numPr>
          <w:ilvl w:val="2"/>
          <w:numId w:val="10"/>
        </w:numPr>
        <w:contextualSpacing/>
        <w:rPr>
          <w:lang w:val="nl-BE"/>
        </w:rPr>
      </w:pPr>
      <w:r w:rsidRPr="00835792">
        <w:rPr>
          <w:lang w:val="nl-BE"/>
        </w:rPr>
        <w:t>Wanneer een preventieve actie gevolgd wordt door een curatieve actie wordt het laatste deel (pekel / schoonmaken / lossen / bestellen) vervangen door het opnieuw laden en het eventueel voorbouwen en afstellen sneeuwploegen.</w:t>
      </w:r>
    </w:p>
    <w:p w14:paraId="50E78948" w14:textId="77777777" w:rsidR="00835792" w:rsidRPr="00835792" w:rsidRDefault="00835792" w:rsidP="00A439F8">
      <w:pPr>
        <w:keepNext/>
        <w:numPr>
          <w:ilvl w:val="1"/>
          <w:numId w:val="6"/>
        </w:numPr>
        <w:pBdr>
          <w:bottom w:val="single" w:sz="4" w:space="1" w:color="auto"/>
        </w:pBdr>
        <w:tabs>
          <w:tab w:val="num" w:pos="360"/>
          <w:tab w:val="left" w:pos="851"/>
        </w:tabs>
        <w:spacing w:before="240" w:after="60"/>
        <w:ind w:left="0" w:firstLine="0"/>
        <w:outlineLvl w:val="1"/>
        <w:rPr>
          <w:b/>
          <w:sz w:val="24"/>
          <w:lang w:val="nl-BE"/>
        </w:rPr>
      </w:pPr>
      <w:r w:rsidRPr="00835792">
        <w:rPr>
          <w:b/>
          <w:sz w:val="24"/>
          <w:lang w:val="nl-BE"/>
        </w:rPr>
        <w:t>Curatieve actie</w:t>
      </w:r>
    </w:p>
    <w:p w14:paraId="5D8A6852" w14:textId="77777777" w:rsidR="00835792" w:rsidRPr="00835792" w:rsidRDefault="00835792" w:rsidP="00835792">
      <w:pPr>
        <w:rPr>
          <w:lang w:val="nl-BE"/>
        </w:rPr>
      </w:pPr>
    </w:p>
    <w:p w14:paraId="21D0F17A" w14:textId="77777777" w:rsidR="00835792" w:rsidRPr="00835792" w:rsidRDefault="00835792" w:rsidP="00835792">
      <w:r w:rsidRPr="00835792">
        <w:lastRenderedPageBreak/>
        <w:t xml:space="preserve">Telkens als de AWV-coördinator een oproep doet, start de </w:t>
      </w:r>
      <w:r w:rsidR="009E2636">
        <w:t>opdrachtnemer</w:t>
      </w:r>
      <w:r w:rsidRPr="00835792">
        <w:t xml:space="preserve"> onverwijld een curatieve actie.</w:t>
      </w:r>
    </w:p>
    <w:p w14:paraId="67CC8712" w14:textId="77777777" w:rsidR="00835792" w:rsidRPr="00835792" w:rsidRDefault="00835792" w:rsidP="00835792">
      <w:r w:rsidRPr="00835792">
        <w:t>De onderdelen van een curatieve actie zijn identiek aan die van een preventieve actie zoals verwoord in artikel 2.7 van dit bestek, desgevallend aangevuld met:</w:t>
      </w:r>
    </w:p>
    <w:p w14:paraId="2C66AEC2" w14:textId="77777777" w:rsidR="00835792" w:rsidRPr="00835792" w:rsidRDefault="00835792" w:rsidP="00A439F8">
      <w:pPr>
        <w:numPr>
          <w:ilvl w:val="2"/>
          <w:numId w:val="10"/>
        </w:numPr>
        <w:contextualSpacing/>
      </w:pPr>
      <w:r w:rsidRPr="00835792">
        <w:t>Voorbouwen / afstellen / terugplaatsen sneeuwploegen e.d.;</w:t>
      </w:r>
    </w:p>
    <w:p w14:paraId="7A4B0D8F" w14:textId="77777777" w:rsidR="00835792" w:rsidRDefault="00835792" w:rsidP="00A439F8">
      <w:pPr>
        <w:numPr>
          <w:ilvl w:val="2"/>
          <w:numId w:val="10"/>
        </w:numPr>
        <w:contextualSpacing/>
      </w:pPr>
      <w:r w:rsidRPr="00835792">
        <w:t>Sneeuwruimen in cascade.</w:t>
      </w:r>
    </w:p>
    <w:p w14:paraId="2C5412EC" w14:textId="77777777" w:rsidR="00835792" w:rsidRPr="00835792" w:rsidRDefault="00835792" w:rsidP="00A439F8">
      <w:pPr>
        <w:numPr>
          <w:ilvl w:val="2"/>
          <w:numId w:val="10"/>
        </w:numPr>
        <w:contextualSpacing/>
      </w:pPr>
      <w:r>
        <w:t>Feedback geven over de staat van de wegen</w:t>
      </w:r>
    </w:p>
    <w:p w14:paraId="3066B7D6" w14:textId="77777777" w:rsidR="00835792" w:rsidRPr="00835792" w:rsidRDefault="00835792" w:rsidP="00835792">
      <w:pPr>
        <w:ind w:left="360"/>
        <w:contextualSpacing/>
      </w:pPr>
    </w:p>
    <w:p w14:paraId="6FA746E2" w14:textId="77777777" w:rsidR="00835792" w:rsidRPr="00835792" w:rsidRDefault="00835792" w:rsidP="00835792">
      <w:r w:rsidRPr="00835792">
        <w:t xml:space="preserve">Indien een curatieve actie als eerste actie wordt opgestart dan geldt voor de vergoeding van het ter beschikking stellen van de voertuigen en sneeuwploegen </w:t>
      </w:r>
      <w:r w:rsidRPr="00835792">
        <w:rPr>
          <w:szCs w:val="22"/>
        </w:rPr>
        <w:fldChar w:fldCharType="begin">
          <w:ffData>
            <w:name w:val=""/>
            <w:enabled/>
            <w:calcOnExit w:val="0"/>
            <w:textInput/>
          </w:ffData>
        </w:fldChar>
      </w:r>
      <w:r w:rsidRPr="00835792">
        <w:rPr>
          <w:szCs w:val="22"/>
        </w:rPr>
        <w:instrText xml:space="preserve"> FORMTEXT </w:instrText>
      </w:r>
      <w:r w:rsidRPr="00835792">
        <w:rPr>
          <w:szCs w:val="22"/>
        </w:rPr>
      </w:r>
      <w:r w:rsidRPr="00835792">
        <w:rPr>
          <w:szCs w:val="22"/>
        </w:rPr>
        <w:fldChar w:fldCharType="separate"/>
      </w:r>
      <w:r w:rsidR="0076525A">
        <w:rPr>
          <w:szCs w:val="22"/>
        </w:rPr>
        <w:t>[B9</w:t>
      </w:r>
      <w:r w:rsidRPr="00835792">
        <w:rPr>
          <w:szCs w:val="22"/>
        </w:rPr>
        <w:t>]</w:t>
      </w:r>
      <w:r w:rsidRPr="00835792">
        <w:rPr>
          <w:szCs w:val="22"/>
        </w:rPr>
        <w:fldChar w:fldCharType="end"/>
      </w:r>
      <w:r w:rsidRPr="00835792">
        <w:rPr>
          <w:szCs w:val="22"/>
        </w:rPr>
        <w:t xml:space="preserve"> </w:t>
      </w:r>
      <w:r w:rsidRPr="00835792">
        <w:t xml:space="preserve">de periode  gerekend vanaf melding “start van een curatieve actie” tot aan einde strooirit of tot de melding “einde actie” door de AWV-coördinator. </w:t>
      </w:r>
    </w:p>
    <w:p w14:paraId="7F574A81" w14:textId="77777777" w:rsidR="00835792" w:rsidRPr="00835792" w:rsidRDefault="00835792" w:rsidP="00835792"/>
    <w:p w14:paraId="52D22130" w14:textId="77777777" w:rsidR="00835792" w:rsidRPr="00835792" w:rsidRDefault="00835792" w:rsidP="00835792">
      <w:r w:rsidRPr="00835792">
        <w:t xml:space="preserve">De </w:t>
      </w:r>
      <w:r w:rsidR="009E2636">
        <w:t>opdrachtnemer</w:t>
      </w:r>
      <w:r w:rsidRPr="00835792">
        <w:t xml:space="preserve"> wordt verplicht binnen 1,5 uur na oproep met zijn laatste voertuig (geladen met strooier, smeltmiddelen en/of sneeuwploeg of enkel sneeuwploeg  </w:t>
      </w:r>
      <w:r w:rsidRPr="00835792">
        <w:rPr>
          <w:szCs w:val="22"/>
        </w:rPr>
        <w:fldChar w:fldCharType="begin">
          <w:ffData>
            <w:name w:val=""/>
            <w:enabled/>
            <w:calcOnExit w:val="0"/>
            <w:textInput/>
          </w:ffData>
        </w:fldChar>
      </w:r>
      <w:r w:rsidRPr="00835792">
        <w:rPr>
          <w:szCs w:val="22"/>
        </w:rPr>
        <w:instrText xml:space="preserve"> FORMTEXT </w:instrText>
      </w:r>
      <w:r w:rsidRPr="00835792">
        <w:rPr>
          <w:szCs w:val="22"/>
        </w:rPr>
      </w:r>
      <w:r w:rsidRPr="00835792">
        <w:rPr>
          <w:szCs w:val="22"/>
        </w:rPr>
        <w:fldChar w:fldCharType="separate"/>
      </w:r>
      <w:r w:rsidR="0076525A">
        <w:rPr>
          <w:szCs w:val="22"/>
        </w:rPr>
        <w:t>[B9</w:t>
      </w:r>
      <w:r w:rsidRPr="00835792">
        <w:rPr>
          <w:szCs w:val="22"/>
        </w:rPr>
        <w:t>]</w:t>
      </w:r>
      <w:r w:rsidRPr="00835792">
        <w:rPr>
          <w:szCs w:val="22"/>
        </w:rPr>
        <w:fldChar w:fldCharType="end"/>
      </w:r>
      <w:r w:rsidRPr="00835792">
        <w:rPr>
          <w:szCs w:val="22"/>
        </w:rPr>
        <w:t xml:space="preserve">) </w:t>
      </w:r>
      <w:r w:rsidRPr="00835792">
        <w:t>de laadplaats te hebben verlaten om de actie aan te vangen, tenzij de AWV-coördinator anders beslist, namelijk om het voertuig in wa</w:t>
      </w:r>
      <w:r w:rsidR="0076525A">
        <w:t xml:space="preserve">cht (wachturen) te laten </w:t>
      </w:r>
      <w:proofErr w:type="spellStart"/>
      <w:r w:rsidR="0076525A">
        <w:t>gaan..</w:t>
      </w:r>
      <w:r w:rsidRPr="00835792">
        <w:t>De</w:t>
      </w:r>
      <w:proofErr w:type="spellEnd"/>
      <w:r w:rsidRPr="00835792">
        <w:t xml:space="preserve"> wachturen zijn een onderdeel van een curatieve actie.</w:t>
      </w:r>
    </w:p>
    <w:p w14:paraId="624FFEAF" w14:textId="77777777" w:rsidR="00835792" w:rsidRPr="00835792" w:rsidRDefault="00835792" w:rsidP="00835792"/>
    <w:p w14:paraId="31EA6E05" w14:textId="77777777" w:rsidR="00835792" w:rsidRPr="00835792" w:rsidRDefault="00835792" w:rsidP="00835792">
      <w:pPr>
        <w:ind w:left="360"/>
        <w:contextualSpacing/>
        <w:rPr>
          <w:lang w:val="nl-BE"/>
        </w:rPr>
      </w:pPr>
      <w:r w:rsidRPr="00835792">
        <w:rPr>
          <w:lang w:val="nl-BE"/>
        </w:rPr>
        <w:t>Schematisch weergegeven:</w:t>
      </w:r>
    </w:p>
    <w:p w14:paraId="098B859E" w14:textId="77777777" w:rsidR="00835792" w:rsidRPr="00835792" w:rsidRDefault="00835792" w:rsidP="00835792">
      <w:pPr>
        <w:ind w:left="360"/>
        <w:contextualSpacing/>
        <w:rPr>
          <w:lang w:val="nl-BE"/>
        </w:rPr>
      </w:pPr>
    </w:p>
    <w:tbl>
      <w:tblPr>
        <w:tblStyle w:val="Tabelraster"/>
        <w:tblW w:w="8395" w:type="dxa"/>
        <w:tblInd w:w="360" w:type="dxa"/>
        <w:tblLayout w:type="fixed"/>
        <w:tblLook w:val="04A0" w:firstRow="1" w:lastRow="0" w:firstColumn="1" w:lastColumn="0" w:noHBand="0" w:noVBand="1"/>
      </w:tblPr>
      <w:tblGrid>
        <w:gridCol w:w="1335"/>
        <w:gridCol w:w="1248"/>
        <w:gridCol w:w="2268"/>
        <w:gridCol w:w="1559"/>
        <w:gridCol w:w="1985"/>
      </w:tblGrid>
      <w:tr w:rsidR="00835792" w:rsidRPr="00835792" w14:paraId="1AF3F26F" w14:textId="77777777" w:rsidTr="007A685F">
        <w:tc>
          <w:tcPr>
            <w:tcW w:w="8395" w:type="dxa"/>
            <w:gridSpan w:val="5"/>
          </w:tcPr>
          <w:p w14:paraId="4891C308" w14:textId="77777777" w:rsidR="00835792" w:rsidRPr="00835792" w:rsidRDefault="00835792" w:rsidP="00835792">
            <w:pPr>
              <w:contextualSpacing/>
              <w:jc w:val="center"/>
              <w:rPr>
                <w:lang w:val="nl-BE"/>
              </w:rPr>
            </w:pPr>
            <w:r w:rsidRPr="00835792">
              <w:rPr>
                <w:lang w:val="nl-BE"/>
              </w:rPr>
              <w:t xml:space="preserve">Curatieve actie </w:t>
            </w:r>
          </w:p>
        </w:tc>
      </w:tr>
      <w:tr w:rsidR="00835792" w:rsidRPr="00835792" w14:paraId="38CD942C" w14:textId="77777777" w:rsidTr="007A685F">
        <w:trPr>
          <w:trHeight w:val="1082"/>
        </w:trPr>
        <w:tc>
          <w:tcPr>
            <w:tcW w:w="1335" w:type="dxa"/>
            <w:tcBorders>
              <w:bottom w:val="single" w:sz="4" w:space="0" w:color="auto"/>
            </w:tcBorders>
          </w:tcPr>
          <w:p w14:paraId="1BA84EB7" w14:textId="77777777" w:rsidR="00835792" w:rsidRPr="00835792" w:rsidRDefault="00835792" w:rsidP="00835792">
            <w:pPr>
              <w:contextualSpacing/>
              <w:rPr>
                <w:lang w:val="nl-BE"/>
              </w:rPr>
            </w:pPr>
            <w:r w:rsidRPr="00835792">
              <w:rPr>
                <w:lang w:val="nl-BE"/>
              </w:rPr>
              <w:t>Rijden naar laadplaats</w:t>
            </w:r>
          </w:p>
        </w:tc>
        <w:tc>
          <w:tcPr>
            <w:tcW w:w="1248" w:type="dxa"/>
            <w:tcBorders>
              <w:bottom w:val="single" w:sz="4" w:space="0" w:color="auto"/>
            </w:tcBorders>
          </w:tcPr>
          <w:p w14:paraId="22E07369" w14:textId="77777777" w:rsidR="00835792" w:rsidRPr="00835792" w:rsidRDefault="00835792" w:rsidP="00835792">
            <w:pPr>
              <w:contextualSpacing/>
              <w:rPr>
                <w:lang w:val="nl-BE"/>
              </w:rPr>
            </w:pPr>
            <w:r w:rsidRPr="00835792">
              <w:rPr>
                <w:lang w:val="nl-BE"/>
              </w:rPr>
              <w:t>Laden</w:t>
            </w:r>
          </w:p>
        </w:tc>
        <w:tc>
          <w:tcPr>
            <w:tcW w:w="2268" w:type="dxa"/>
            <w:tcBorders>
              <w:bottom w:val="single" w:sz="4" w:space="0" w:color="auto"/>
            </w:tcBorders>
          </w:tcPr>
          <w:p w14:paraId="17B84E13" w14:textId="77777777" w:rsidR="00835792" w:rsidRPr="00835792" w:rsidRDefault="00835792" w:rsidP="00835792">
            <w:pPr>
              <w:contextualSpacing/>
              <w:rPr>
                <w:lang w:val="nl-BE"/>
              </w:rPr>
            </w:pPr>
            <w:r w:rsidRPr="00835792">
              <w:rPr>
                <w:lang w:val="nl-BE"/>
              </w:rPr>
              <w:t xml:space="preserve">Strooien en/of sneeuwruimen hetzij Wachturen </w:t>
            </w:r>
          </w:p>
        </w:tc>
        <w:tc>
          <w:tcPr>
            <w:tcW w:w="1559" w:type="dxa"/>
          </w:tcPr>
          <w:p w14:paraId="1497FAF5" w14:textId="77777777" w:rsidR="00835792" w:rsidRPr="00835792" w:rsidRDefault="00835792" w:rsidP="00835792">
            <w:pPr>
              <w:contextualSpacing/>
              <w:rPr>
                <w:lang w:val="nl-BE"/>
              </w:rPr>
            </w:pPr>
            <w:r w:rsidRPr="00835792">
              <w:rPr>
                <w:lang w:val="nl-BE"/>
              </w:rPr>
              <w:t>Terug rijden laadplaats</w:t>
            </w:r>
          </w:p>
        </w:tc>
        <w:tc>
          <w:tcPr>
            <w:tcW w:w="1985" w:type="dxa"/>
          </w:tcPr>
          <w:p w14:paraId="25834A7E" w14:textId="77777777" w:rsidR="00835792" w:rsidRPr="00835792" w:rsidRDefault="00835792" w:rsidP="00835792">
            <w:pPr>
              <w:contextualSpacing/>
              <w:rPr>
                <w:lang w:val="nl-BE"/>
              </w:rPr>
            </w:pPr>
            <w:r w:rsidRPr="00835792">
              <w:rPr>
                <w:lang w:val="nl-BE"/>
              </w:rPr>
              <w:t>Ev. laagdraaien Pekel / schoonmaken /lossen/bestellen</w:t>
            </w:r>
          </w:p>
        </w:tc>
      </w:tr>
      <w:tr w:rsidR="00835792" w:rsidRPr="00835792" w14:paraId="1F1D17EC" w14:textId="77777777" w:rsidTr="007A685F">
        <w:trPr>
          <w:gridAfter w:val="1"/>
          <w:wAfter w:w="1985" w:type="dxa"/>
        </w:trPr>
        <w:tc>
          <w:tcPr>
            <w:tcW w:w="6410" w:type="dxa"/>
            <w:gridSpan w:val="4"/>
          </w:tcPr>
          <w:p w14:paraId="41BA3201" w14:textId="77777777" w:rsidR="00835792" w:rsidRPr="00835792" w:rsidRDefault="00835792" w:rsidP="00835792">
            <w:pPr>
              <w:jc w:val="center"/>
            </w:pPr>
            <w:r w:rsidRPr="00835792">
              <w:rPr>
                <w:lang w:val="nl-BE"/>
              </w:rPr>
              <w:t>Periode van vergoeding</w:t>
            </w:r>
          </w:p>
        </w:tc>
      </w:tr>
      <w:tr w:rsidR="00835792" w:rsidRPr="00835792" w14:paraId="31922662" w14:textId="77777777" w:rsidTr="007A685F">
        <w:trPr>
          <w:gridAfter w:val="3"/>
          <w:wAfter w:w="5812" w:type="dxa"/>
        </w:trPr>
        <w:tc>
          <w:tcPr>
            <w:tcW w:w="2583" w:type="dxa"/>
            <w:gridSpan w:val="2"/>
            <w:tcBorders>
              <w:bottom w:val="single" w:sz="4" w:space="0" w:color="auto"/>
            </w:tcBorders>
          </w:tcPr>
          <w:p w14:paraId="3A2B7E1E" w14:textId="77777777" w:rsidR="00835792" w:rsidRPr="00835792" w:rsidRDefault="00835792" w:rsidP="00835792">
            <w:pPr>
              <w:jc w:val="center"/>
              <w:rPr>
                <w:noProof/>
                <w:lang w:val="nl-BE" w:eastAsia="nl-BE"/>
              </w:rPr>
            </w:pPr>
            <w:r w:rsidRPr="00835792">
              <w:rPr>
                <w:noProof/>
                <w:lang w:val="nl-BE" w:eastAsia="nl-BE"/>
              </w:rPr>
              <mc:AlternateContent>
                <mc:Choice Requires="wps">
                  <w:drawing>
                    <wp:anchor distT="0" distB="0" distL="114300" distR="114300" simplePos="0" relativeHeight="251677696" behindDoc="0" locked="0" layoutInCell="1" allowOverlap="1" wp14:anchorId="3FB94388" wp14:editId="41607F37">
                      <wp:simplePos x="0" y="0"/>
                      <wp:positionH relativeFrom="column">
                        <wp:posOffset>3987165</wp:posOffset>
                      </wp:positionH>
                      <wp:positionV relativeFrom="paragraph">
                        <wp:posOffset>-5715</wp:posOffset>
                      </wp:positionV>
                      <wp:extent cx="0" cy="219075"/>
                      <wp:effectExtent l="95250" t="0" r="57150" b="66675"/>
                      <wp:wrapNone/>
                      <wp:docPr id="50" name="Rechte verbindingslijn met pijl 5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31B78F7" id="Rechte verbindingslijn met pijl 50" o:spid="_x0000_s1026" type="#_x0000_t32" style="position:absolute;margin-left:313.95pt;margin-top:-.45pt;width:0;height:17.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" strokecolor="windowText">
                      <v:stroke endarrow="open"/>
                    </v:shape>
                  </w:pict>
                </mc:Fallback>
              </mc:AlternateContent>
            </w:r>
            <w:r w:rsidRPr="00835792">
              <w:rPr>
                <w:noProof/>
                <w:lang w:val="nl-BE" w:eastAsia="nl-BE"/>
              </w:rPr>
              <mc:AlternateContent>
                <mc:Choice Requires="wps">
                  <w:drawing>
                    <wp:anchor distT="0" distB="0" distL="114300" distR="114300" simplePos="0" relativeHeight="251678720" behindDoc="0" locked="0" layoutInCell="1" allowOverlap="1" wp14:anchorId="2DFD2D69" wp14:editId="64C3D31C">
                      <wp:simplePos x="0" y="0"/>
                      <wp:positionH relativeFrom="column">
                        <wp:posOffset>1554480</wp:posOffset>
                      </wp:positionH>
                      <wp:positionV relativeFrom="paragraph">
                        <wp:posOffset>135890</wp:posOffset>
                      </wp:positionV>
                      <wp:extent cx="0" cy="219075"/>
                      <wp:effectExtent l="95250" t="0" r="57150" b="66675"/>
                      <wp:wrapNone/>
                      <wp:docPr id="34" name="Rechte verbindingslijn met pijl 34"/>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BD88C21" id="Rechte verbindingslijn met pijl 34" o:spid="_x0000_s1026" type="#_x0000_t32" style="position:absolute;margin-left:122.4pt;margin-top:10.7pt;width:0;height:17.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" strokecolor="windowText">
                      <v:stroke endarrow="open"/>
                    </v:shape>
                  </w:pict>
                </mc:Fallback>
              </mc:AlternateContent>
            </w:r>
            <w:r w:rsidRPr="00835792">
              <w:rPr>
                <w:noProof/>
                <w:lang w:val="nl-BE" w:eastAsia="nl-BE"/>
              </w:rPr>
              <mc:AlternateContent>
                <mc:Choice Requires="wps">
                  <w:drawing>
                    <wp:anchor distT="0" distB="0" distL="114300" distR="114300" simplePos="0" relativeHeight="251676672" behindDoc="0" locked="0" layoutInCell="1" allowOverlap="1" wp14:anchorId="4786BB54" wp14:editId="16CD5D69">
                      <wp:simplePos x="0" y="0"/>
                      <wp:positionH relativeFrom="column">
                        <wp:posOffset>-80010</wp:posOffset>
                      </wp:positionH>
                      <wp:positionV relativeFrom="paragraph">
                        <wp:posOffset>132080</wp:posOffset>
                      </wp:positionV>
                      <wp:extent cx="0" cy="219075"/>
                      <wp:effectExtent l="95250" t="0" r="57150" b="66675"/>
                      <wp:wrapNone/>
                      <wp:docPr id="51" name="Rechte verbindingslijn met pijl 51"/>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7A685B97" id="Rechte verbindingslijn met pijl 51" o:spid="_x0000_s1026" type="#_x0000_t32" style="position:absolute;margin-left:-6.3pt;margin-top:10.4pt;width:0;height:17.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" strokecolor="windowText">
                      <v:stroke endarrow="open"/>
                    </v:shape>
                  </w:pict>
                </mc:Fallback>
              </mc:AlternateContent>
            </w:r>
            <w:r w:rsidRPr="00835792">
              <w:rPr>
                <w:noProof/>
                <w:lang w:val="nl-BE" w:eastAsia="nl-BE"/>
              </w:rPr>
              <w:t>maximaal 1,5 uur</w:t>
            </w:r>
          </w:p>
        </w:tc>
      </w:tr>
    </w:tbl>
    <w:p w14:paraId="4ED73D24"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75648" behindDoc="0" locked="0" layoutInCell="1" allowOverlap="1" wp14:anchorId="5F853B17" wp14:editId="1538D92B">
                <wp:simplePos x="0" y="0"/>
                <wp:positionH relativeFrom="column">
                  <wp:posOffset>3690273</wp:posOffset>
                </wp:positionH>
                <wp:positionV relativeFrom="paragraph">
                  <wp:posOffset>128451</wp:posOffset>
                </wp:positionV>
                <wp:extent cx="1095375" cy="672860"/>
                <wp:effectExtent l="0" t="0" r="0" b="0"/>
                <wp:wrapNone/>
                <wp:docPr id="52" name="Tekstvak 52"/>
                <wp:cNvGraphicFramePr/>
                <a:graphic xmlns:a="http://schemas.openxmlformats.org/drawingml/2006/main">
                  <a:graphicData uri="http://schemas.microsoft.com/office/word/2010/wordprocessingShape">
                    <wps:wsp>
                      <wps:cNvSpPr txBox="1"/>
                      <wps:spPr>
                        <a:xfrm>
                          <a:off x="0" y="0"/>
                          <a:ext cx="1095375" cy="672860"/>
                        </a:xfrm>
                        <a:prstGeom prst="rect">
                          <a:avLst/>
                        </a:prstGeom>
                        <a:noFill/>
                        <a:ln w="6350">
                          <a:noFill/>
                        </a:ln>
                        <a:effectLst/>
                      </wps:spPr>
                      <wps:txbx>
                        <w:txbxContent>
                          <w:p w14:paraId="5ADA9BB1" w14:textId="77777777" w:rsidR="00FC35CD" w:rsidRPr="00D01DB3" w:rsidRDefault="00FC35CD" w:rsidP="00835792">
                            <w:pPr>
                              <w:rPr>
                                <w:lang w:val="nl-BE"/>
                              </w:rPr>
                            </w:pPr>
                            <w:r>
                              <w:rPr>
                                <w:lang w:val="nl-BE"/>
                              </w:rPr>
                              <w:t>Einde strooirit of melding einde 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3B17" id="Tekstvak 52" o:spid="_x0000_s1028" type="#_x0000_t202" style="position:absolute;left:0;text-align:left;margin-left:290.55pt;margin-top:10.1pt;width:86.25pt;height: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" filled="f" stroked="f" strokeweight=".5pt">
                <v:textbox>
                  <w:txbxContent>
                    <w:p w14:paraId="5ADA9BB1" w14:textId="77777777" w:rsidR="00FC35CD" w:rsidRPr="00D01DB3" w:rsidRDefault="00FC35CD" w:rsidP="00835792">
                      <w:pPr>
                        <w:rPr>
                          <w:lang w:val="nl-BE"/>
                        </w:rPr>
                      </w:pPr>
                      <w:r>
                        <w:rPr>
                          <w:lang w:val="nl-BE"/>
                        </w:rPr>
                        <w:t>Einde strooirit of melding einde actie</w:t>
                      </w:r>
                    </w:p>
                  </w:txbxContent>
                </v:textbox>
              </v:shape>
            </w:pict>
          </mc:Fallback>
        </mc:AlternateContent>
      </w:r>
    </w:p>
    <w:p w14:paraId="3251691E"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79744" behindDoc="0" locked="0" layoutInCell="1" allowOverlap="1" wp14:anchorId="40F00B1B" wp14:editId="53E6E565">
                <wp:simplePos x="0" y="0"/>
                <wp:positionH relativeFrom="column">
                  <wp:posOffset>1267737</wp:posOffset>
                </wp:positionH>
                <wp:positionV relativeFrom="paragraph">
                  <wp:posOffset>5825</wp:posOffset>
                </wp:positionV>
                <wp:extent cx="1025718" cy="326004"/>
                <wp:effectExtent l="0" t="0" r="0" b="0"/>
                <wp:wrapNone/>
                <wp:docPr id="7" name="Tekstvak 7"/>
                <wp:cNvGraphicFramePr/>
                <a:graphic xmlns:a="http://schemas.openxmlformats.org/drawingml/2006/main">
                  <a:graphicData uri="http://schemas.microsoft.com/office/word/2010/wordprocessingShape">
                    <wps:wsp>
                      <wps:cNvSpPr txBox="1"/>
                      <wps:spPr>
                        <a:xfrm>
                          <a:off x="0" y="0"/>
                          <a:ext cx="1025718" cy="326004"/>
                        </a:xfrm>
                        <a:prstGeom prst="rect">
                          <a:avLst/>
                        </a:prstGeom>
                        <a:noFill/>
                        <a:ln w="6350">
                          <a:noFill/>
                        </a:ln>
                        <a:effectLst/>
                      </wps:spPr>
                      <wps:txbx>
                        <w:txbxContent>
                          <w:p w14:paraId="33983CE0" w14:textId="77777777" w:rsidR="00FC35CD" w:rsidRPr="00D01DB3" w:rsidRDefault="00FC35CD" w:rsidP="00835792">
                            <w:pPr>
                              <w:rPr>
                                <w:lang w:val="nl-BE"/>
                              </w:rPr>
                            </w:pPr>
                            <w:r>
                              <w:rPr>
                                <w:lang w:val="nl-BE"/>
                              </w:rPr>
                              <w:t xml:space="preserve">Controle punt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0B1B" id="Tekstvak 7" o:spid="_x0000_s1029" type="#_x0000_t202" style="position:absolute;left:0;text-align:left;margin-left:99.8pt;margin-top:.45pt;width:80.75pt;height:2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" filled="f" stroked="f" strokeweight=".5pt">
                <v:textbox>
                  <w:txbxContent>
                    <w:p w14:paraId="33983CE0" w14:textId="77777777" w:rsidR="00FC35CD" w:rsidRPr="00D01DB3" w:rsidRDefault="00FC35CD" w:rsidP="00835792">
                      <w:pPr>
                        <w:rPr>
                          <w:lang w:val="nl-BE"/>
                        </w:rPr>
                      </w:pPr>
                      <w:r>
                        <w:rPr>
                          <w:lang w:val="nl-BE"/>
                        </w:rPr>
                        <w:t xml:space="preserve">Controle punt </w:t>
                      </w:r>
                    </w:p>
                  </w:txbxContent>
                </v:textbox>
              </v:shape>
            </w:pict>
          </mc:Fallback>
        </mc:AlternateContent>
      </w:r>
      <w:r w:rsidRPr="00835792">
        <w:rPr>
          <w:noProof/>
          <w:lang w:val="nl-BE" w:eastAsia="nl-BE"/>
        </w:rPr>
        <mc:AlternateContent>
          <mc:Choice Requires="wps">
            <w:drawing>
              <wp:anchor distT="0" distB="0" distL="114300" distR="114300" simplePos="0" relativeHeight="251674624" behindDoc="0" locked="0" layoutInCell="1" allowOverlap="1" wp14:anchorId="5BFB44AF" wp14:editId="5186C41E">
                <wp:simplePos x="0" y="0"/>
                <wp:positionH relativeFrom="column">
                  <wp:posOffset>-213360</wp:posOffset>
                </wp:positionH>
                <wp:positionV relativeFrom="paragraph">
                  <wp:posOffset>5080</wp:posOffset>
                </wp:positionV>
                <wp:extent cx="1190625" cy="43815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1190625" cy="438150"/>
                        </a:xfrm>
                        <a:prstGeom prst="rect">
                          <a:avLst/>
                        </a:prstGeom>
                        <a:noFill/>
                        <a:ln w="6350">
                          <a:noFill/>
                        </a:ln>
                        <a:effectLst/>
                      </wps:spPr>
                      <wps:txbx>
                        <w:txbxContent>
                          <w:p w14:paraId="08007DAB" w14:textId="77777777" w:rsidR="00FC35CD" w:rsidRPr="00D01DB3" w:rsidRDefault="00FC35CD" w:rsidP="00835792">
                            <w:pPr>
                              <w:rPr>
                                <w:lang w:val="nl-BE"/>
                              </w:rPr>
                            </w:pPr>
                            <w:r>
                              <w:rPr>
                                <w:lang w:val="nl-BE"/>
                              </w:rPr>
                              <w:t>Start curatieve        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44AF" id="Tekstvak 53" o:spid="_x0000_s1030" type="#_x0000_t202" style="position:absolute;left:0;text-align:left;margin-left:-16.8pt;margin-top:.4pt;width:93.7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" filled="f" stroked="f" strokeweight=".5pt">
                <v:textbox>
                  <w:txbxContent>
                    <w:p w14:paraId="08007DAB" w14:textId="77777777" w:rsidR="00FC35CD" w:rsidRPr="00D01DB3" w:rsidRDefault="00FC35CD" w:rsidP="00835792">
                      <w:pPr>
                        <w:rPr>
                          <w:lang w:val="nl-BE"/>
                        </w:rPr>
                      </w:pPr>
                      <w:r>
                        <w:rPr>
                          <w:lang w:val="nl-BE"/>
                        </w:rPr>
                        <w:t>Start curatieve        actie</w:t>
                      </w:r>
                    </w:p>
                  </w:txbxContent>
                </v:textbox>
              </v:shape>
            </w:pict>
          </mc:Fallback>
        </mc:AlternateContent>
      </w:r>
    </w:p>
    <w:p w14:paraId="783A71F8" w14:textId="77777777" w:rsidR="00835792" w:rsidRPr="00835792" w:rsidRDefault="00835792" w:rsidP="00835792">
      <w:pPr>
        <w:ind w:left="360"/>
        <w:contextualSpacing/>
        <w:rPr>
          <w:lang w:val="nl-BE"/>
        </w:rPr>
      </w:pPr>
    </w:p>
    <w:p w14:paraId="753341A2" w14:textId="77777777" w:rsidR="00835792" w:rsidRPr="00835792" w:rsidRDefault="00835792" w:rsidP="00835792">
      <w:pPr>
        <w:ind w:left="360"/>
        <w:contextualSpacing/>
        <w:rPr>
          <w:lang w:val="nl-BE"/>
        </w:rPr>
      </w:pPr>
    </w:p>
    <w:p w14:paraId="4A69DE82" w14:textId="77777777" w:rsidR="00835792" w:rsidRPr="00835792" w:rsidRDefault="00835792" w:rsidP="00835792"/>
    <w:p w14:paraId="5A8A0867" w14:textId="77777777" w:rsidR="00835792" w:rsidRPr="00835792" w:rsidRDefault="00835792" w:rsidP="00835792"/>
    <w:p w14:paraId="7C7135D3" w14:textId="77777777" w:rsidR="00835792" w:rsidRPr="00835792" w:rsidRDefault="00835792" w:rsidP="00835792">
      <w:r w:rsidRPr="00835792">
        <w:t xml:space="preserve">Indien een curatieve actie aansluit op een preventieve actie dan geldt voor de vergoeding van het ter beschikking stellen van de voertuigen van de </w:t>
      </w:r>
      <w:r w:rsidR="009E2636">
        <w:t>opdrachtnemer</w:t>
      </w:r>
      <w:r w:rsidRPr="00835792">
        <w:t xml:space="preserve"> de periode gerekend  vanaf vertrek van laadplaats tot aan einde strooiroute of tot de melding “einde actie” door de AWV-coördinator. </w:t>
      </w:r>
    </w:p>
    <w:p w14:paraId="1E2ADAC3" w14:textId="77777777" w:rsidR="00835792" w:rsidRPr="00835792" w:rsidRDefault="00835792" w:rsidP="00835792"/>
    <w:p w14:paraId="6D172F19" w14:textId="77777777" w:rsidR="00835792" w:rsidRPr="00835792" w:rsidRDefault="00835792" w:rsidP="00835792">
      <w:r w:rsidRPr="00835792">
        <w:t>Schematisch weergegeven:</w:t>
      </w:r>
    </w:p>
    <w:p w14:paraId="2D76BE21" w14:textId="77777777" w:rsidR="00835792" w:rsidRPr="00835792" w:rsidRDefault="00835792" w:rsidP="00835792"/>
    <w:tbl>
      <w:tblPr>
        <w:tblStyle w:val="Tabelraster"/>
        <w:tblW w:w="9498" w:type="dxa"/>
        <w:tblInd w:w="-318" w:type="dxa"/>
        <w:tblLayout w:type="fixed"/>
        <w:tblLook w:val="04A0" w:firstRow="1" w:lastRow="0" w:firstColumn="1" w:lastColumn="0" w:noHBand="0" w:noVBand="1"/>
      </w:tblPr>
      <w:tblGrid>
        <w:gridCol w:w="1135"/>
        <w:gridCol w:w="851"/>
        <w:gridCol w:w="992"/>
        <w:gridCol w:w="850"/>
        <w:gridCol w:w="1134"/>
        <w:gridCol w:w="1560"/>
        <w:gridCol w:w="850"/>
        <w:gridCol w:w="2126"/>
      </w:tblGrid>
      <w:tr w:rsidR="00835792" w:rsidRPr="00835792" w14:paraId="314FEC44" w14:textId="77777777" w:rsidTr="008E75BE">
        <w:tc>
          <w:tcPr>
            <w:tcW w:w="4962" w:type="dxa"/>
            <w:gridSpan w:val="5"/>
          </w:tcPr>
          <w:p w14:paraId="3F68CF21" w14:textId="77777777" w:rsidR="00835792" w:rsidRPr="00835792" w:rsidRDefault="00835792" w:rsidP="00835792">
            <w:pPr>
              <w:contextualSpacing/>
              <w:jc w:val="center"/>
              <w:rPr>
                <w:lang w:val="nl-BE"/>
              </w:rPr>
            </w:pPr>
            <w:r w:rsidRPr="00835792">
              <w:rPr>
                <w:lang w:val="nl-BE"/>
              </w:rPr>
              <w:t>Preventieve actie (forfaitaire vergoeding)</w:t>
            </w:r>
          </w:p>
        </w:tc>
        <w:tc>
          <w:tcPr>
            <w:tcW w:w="4536" w:type="dxa"/>
            <w:gridSpan w:val="3"/>
          </w:tcPr>
          <w:p w14:paraId="32DF0858" w14:textId="77777777" w:rsidR="00835792" w:rsidRPr="00835792" w:rsidRDefault="00835792" w:rsidP="00835792">
            <w:pPr>
              <w:contextualSpacing/>
              <w:jc w:val="center"/>
              <w:rPr>
                <w:lang w:val="nl-BE"/>
              </w:rPr>
            </w:pPr>
            <w:r w:rsidRPr="00835792">
              <w:rPr>
                <w:lang w:val="nl-BE"/>
              </w:rPr>
              <w:t xml:space="preserve">Curatieve actie </w:t>
            </w:r>
          </w:p>
        </w:tc>
      </w:tr>
      <w:tr w:rsidR="00835792" w:rsidRPr="00835792" w14:paraId="325BF363" w14:textId="77777777" w:rsidTr="008E75BE">
        <w:tc>
          <w:tcPr>
            <w:tcW w:w="1135" w:type="dxa"/>
            <w:tcBorders>
              <w:bottom w:val="single" w:sz="4" w:space="0" w:color="auto"/>
            </w:tcBorders>
          </w:tcPr>
          <w:p w14:paraId="6227AD70" w14:textId="77777777" w:rsidR="00835792" w:rsidRPr="00835792" w:rsidRDefault="00835792" w:rsidP="00835792">
            <w:pPr>
              <w:contextualSpacing/>
              <w:rPr>
                <w:lang w:val="nl-BE"/>
              </w:rPr>
            </w:pPr>
            <w:r w:rsidRPr="00835792">
              <w:rPr>
                <w:lang w:val="nl-BE"/>
              </w:rPr>
              <w:t>Rijden naar laadplaats</w:t>
            </w:r>
          </w:p>
        </w:tc>
        <w:tc>
          <w:tcPr>
            <w:tcW w:w="851" w:type="dxa"/>
            <w:tcBorders>
              <w:bottom w:val="single" w:sz="4" w:space="0" w:color="auto"/>
            </w:tcBorders>
          </w:tcPr>
          <w:p w14:paraId="27359F7E" w14:textId="77777777" w:rsidR="00835792" w:rsidRPr="00835792" w:rsidRDefault="00835792" w:rsidP="00835792">
            <w:pPr>
              <w:contextualSpacing/>
              <w:rPr>
                <w:lang w:val="nl-BE"/>
              </w:rPr>
            </w:pPr>
            <w:r w:rsidRPr="00835792">
              <w:rPr>
                <w:lang w:val="nl-BE"/>
              </w:rPr>
              <w:t>Laden</w:t>
            </w:r>
          </w:p>
        </w:tc>
        <w:tc>
          <w:tcPr>
            <w:tcW w:w="992" w:type="dxa"/>
            <w:tcBorders>
              <w:bottom w:val="single" w:sz="4" w:space="0" w:color="auto"/>
            </w:tcBorders>
          </w:tcPr>
          <w:p w14:paraId="4F347DA3" w14:textId="77777777" w:rsidR="00835792" w:rsidRPr="00835792" w:rsidRDefault="00835792" w:rsidP="00835792">
            <w:pPr>
              <w:contextualSpacing/>
              <w:rPr>
                <w:lang w:val="nl-BE"/>
              </w:rPr>
            </w:pPr>
            <w:r w:rsidRPr="00835792">
              <w:rPr>
                <w:lang w:val="nl-BE"/>
              </w:rPr>
              <w:t>Strooien</w:t>
            </w:r>
          </w:p>
        </w:tc>
        <w:tc>
          <w:tcPr>
            <w:tcW w:w="850" w:type="dxa"/>
            <w:tcBorders>
              <w:bottom w:val="single" w:sz="4" w:space="0" w:color="auto"/>
            </w:tcBorders>
          </w:tcPr>
          <w:p w14:paraId="2BC4C064" w14:textId="77777777" w:rsidR="00835792" w:rsidRPr="00835792" w:rsidRDefault="00835792" w:rsidP="00835792">
            <w:pPr>
              <w:contextualSpacing/>
              <w:rPr>
                <w:lang w:val="nl-BE"/>
              </w:rPr>
            </w:pPr>
            <w:r w:rsidRPr="00835792">
              <w:rPr>
                <w:lang w:val="nl-BE"/>
              </w:rPr>
              <w:t>Terug rijden</w:t>
            </w:r>
          </w:p>
        </w:tc>
        <w:tc>
          <w:tcPr>
            <w:tcW w:w="1134" w:type="dxa"/>
            <w:tcBorders>
              <w:bottom w:val="single" w:sz="4" w:space="0" w:color="auto"/>
            </w:tcBorders>
          </w:tcPr>
          <w:p w14:paraId="36157E91" w14:textId="77777777" w:rsidR="00835792" w:rsidRPr="00835792" w:rsidRDefault="00835792" w:rsidP="00835792">
            <w:pPr>
              <w:contextualSpacing/>
              <w:rPr>
                <w:lang w:val="nl-BE"/>
              </w:rPr>
            </w:pPr>
            <w:r w:rsidRPr="00835792">
              <w:rPr>
                <w:lang w:val="nl-BE"/>
              </w:rPr>
              <w:t xml:space="preserve">Opnieuw Laden, ev. sneeuwploeg </w:t>
            </w:r>
          </w:p>
        </w:tc>
        <w:tc>
          <w:tcPr>
            <w:tcW w:w="1560" w:type="dxa"/>
          </w:tcPr>
          <w:p w14:paraId="71A54A07" w14:textId="77777777" w:rsidR="00835792" w:rsidRPr="00835792" w:rsidRDefault="00835792" w:rsidP="00835792">
            <w:pPr>
              <w:contextualSpacing/>
              <w:rPr>
                <w:lang w:val="nl-BE"/>
              </w:rPr>
            </w:pPr>
            <w:r w:rsidRPr="00835792">
              <w:rPr>
                <w:lang w:val="nl-BE"/>
              </w:rPr>
              <w:t xml:space="preserve">Strooien en/of sneeuwruimen hetzij Wachturen </w:t>
            </w:r>
          </w:p>
        </w:tc>
        <w:tc>
          <w:tcPr>
            <w:tcW w:w="850" w:type="dxa"/>
            <w:tcBorders>
              <w:bottom w:val="single" w:sz="4" w:space="0" w:color="auto"/>
            </w:tcBorders>
          </w:tcPr>
          <w:p w14:paraId="6D15E813" w14:textId="77777777" w:rsidR="00835792" w:rsidRPr="00835792" w:rsidRDefault="00835792" w:rsidP="00835792">
            <w:pPr>
              <w:contextualSpacing/>
              <w:rPr>
                <w:lang w:val="nl-BE"/>
              </w:rPr>
            </w:pPr>
            <w:r w:rsidRPr="00835792">
              <w:rPr>
                <w:lang w:val="nl-BE"/>
              </w:rPr>
              <w:t>Terug rijden laadplaats</w:t>
            </w:r>
          </w:p>
        </w:tc>
        <w:tc>
          <w:tcPr>
            <w:tcW w:w="2126" w:type="dxa"/>
            <w:tcBorders>
              <w:bottom w:val="single" w:sz="4" w:space="0" w:color="auto"/>
            </w:tcBorders>
          </w:tcPr>
          <w:p w14:paraId="7C7512B7" w14:textId="77777777" w:rsidR="00835792" w:rsidRPr="00835792" w:rsidRDefault="00835792" w:rsidP="00835792">
            <w:pPr>
              <w:contextualSpacing/>
              <w:rPr>
                <w:lang w:val="nl-BE"/>
              </w:rPr>
            </w:pPr>
            <w:r w:rsidRPr="00835792">
              <w:rPr>
                <w:lang w:val="nl-BE"/>
              </w:rPr>
              <w:t>Ev. laagdraaien Pekel / schoonmaken /lossen/bestellen</w:t>
            </w:r>
          </w:p>
        </w:tc>
      </w:tr>
      <w:tr w:rsidR="00835792" w:rsidRPr="00835792" w14:paraId="34A73081" w14:textId="77777777" w:rsidTr="008E75BE">
        <w:tc>
          <w:tcPr>
            <w:tcW w:w="2978" w:type="dxa"/>
            <w:gridSpan w:val="3"/>
            <w:tcBorders>
              <w:bottom w:val="single" w:sz="4" w:space="0" w:color="auto"/>
            </w:tcBorders>
          </w:tcPr>
          <w:p w14:paraId="0C94EF04" w14:textId="77777777" w:rsidR="00835792" w:rsidRPr="00835792" w:rsidRDefault="00835792" w:rsidP="00835792">
            <w:pPr>
              <w:contextualSpacing/>
              <w:jc w:val="center"/>
              <w:rPr>
                <w:lang w:val="nl-BE"/>
              </w:rPr>
            </w:pPr>
            <w:r w:rsidRPr="00835792">
              <w:rPr>
                <w:noProof/>
                <w:lang w:val="nl-BE" w:eastAsia="nl-BE"/>
              </w:rPr>
              <mc:AlternateContent>
                <mc:Choice Requires="wps">
                  <w:drawing>
                    <wp:anchor distT="0" distB="0" distL="114300" distR="114300" simplePos="0" relativeHeight="251693056" behindDoc="0" locked="0" layoutInCell="1" allowOverlap="1" wp14:anchorId="3A1E84DF" wp14:editId="3FDC2DE9">
                      <wp:simplePos x="0" y="0"/>
                      <wp:positionH relativeFrom="column">
                        <wp:posOffset>-85725</wp:posOffset>
                      </wp:positionH>
                      <wp:positionV relativeFrom="paragraph">
                        <wp:posOffset>137795</wp:posOffset>
                      </wp:positionV>
                      <wp:extent cx="0" cy="219075"/>
                      <wp:effectExtent l="95250" t="0" r="57150" b="66675"/>
                      <wp:wrapNone/>
                      <wp:docPr id="36" name="Rechte verbindingslijn met pijl 36"/>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1BB56C79" id="Rechte verbindingslijn met pijl 36" o:spid="_x0000_s1026" type="#_x0000_t32" style="position:absolute;margin-left:-6.75pt;margin-top:10.85pt;width:0;height:17.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" strokecolor="windowText">
                      <v:stroke endarrow="open"/>
                    </v:shape>
                  </w:pict>
                </mc:Fallback>
              </mc:AlternateContent>
            </w:r>
            <w:r w:rsidRPr="00835792">
              <w:rPr>
                <w:lang w:val="nl-BE"/>
              </w:rPr>
              <w:t>tijdsduur</w:t>
            </w:r>
          </w:p>
        </w:tc>
        <w:tc>
          <w:tcPr>
            <w:tcW w:w="850" w:type="dxa"/>
            <w:tcBorders>
              <w:bottom w:val="single" w:sz="4" w:space="0" w:color="auto"/>
            </w:tcBorders>
          </w:tcPr>
          <w:p w14:paraId="48A21BF5" w14:textId="77777777" w:rsidR="00835792" w:rsidRPr="00835792" w:rsidRDefault="00835792" w:rsidP="00835792">
            <w:pPr>
              <w:contextualSpacing/>
              <w:rPr>
                <w:lang w:val="nl-BE"/>
              </w:rPr>
            </w:pPr>
            <w:r w:rsidRPr="00835792">
              <w:rPr>
                <w:noProof/>
                <w:lang w:val="nl-BE" w:eastAsia="nl-BE"/>
              </w:rPr>
              <mc:AlternateContent>
                <mc:Choice Requires="wps">
                  <w:drawing>
                    <wp:anchor distT="0" distB="0" distL="114300" distR="114300" simplePos="0" relativeHeight="251680768" behindDoc="0" locked="0" layoutInCell="1" allowOverlap="1" wp14:anchorId="7CDA27BF" wp14:editId="5833BE00">
                      <wp:simplePos x="0" y="0"/>
                      <wp:positionH relativeFrom="column">
                        <wp:posOffset>458470</wp:posOffset>
                      </wp:positionH>
                      <wp:positionV relativeFrom="paragraph">
                        <wp:posOffset>138430</wp:posOffset>
                      </wp:positionV>
                      <wp:extent cx="0" cy="219075"/>
                      <wp:effectExtent l="95250" t="0" r="57150" b="66675"/>
                      <wp:wrapNone/>
                      <wp:docPr id="8" name="Rechte verbindingslijn met pijl 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77906731" id="Rechte verbindingslijn met pijl 8" o:spid="_x0000_s1026" type="#_x0000_t32" style="position:absolute;margin-left:36.1pt;margin-top:10.9pt;width:0;height:17.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" strokecolor="windowText">
                      <v:stroke endarrow="open"/>
                    </v:shape>
                  </w:pict>
                </mc:Fallback>
              </mc:AlternateContent>
            </w:r>
          </w:p>
        </w:tc>
        <w:tc>
          <w:tcPr>
            <w:tcW w:w="3544" w:type="dxa"/>
            <w:gridSpan w:val="3"/>
            <w:tcBorders>
              <w:bottom w:val="single" w:sz="4" w:space="0" w:color="auto"/>
            </w:tcBorders>
          </w:tcPr>
          <w:p w14:paraId="0E1765FE" w14:textId="77777777" w:rsidR="00835792" w:rsidRPr="00835792" w:rsidRDefault="00835792" w:rsidP="00835792">
            <w:pPr>
              <w:contextualSpacing/>
              <w:jc w:val="center"/>
              <w:rPr>
                <w:lang w:val="nl-BE"/>
              </w:rPr>
            </w:pPr>
            <w:r w:rsidRPr="00835792">
              <w:rPr>
                <w:noProof/>
                <w:lang w:val="nl-BE" w:eastAsia="nl-BE"/>
              </w:rPr>
              <mc:AlternateContent>
                <mc:Choice Requires="wps">
                  <w:drawing>
                    <wp:anchor distT="0" distB="0" distL="114300" distR="114300" simplePos="0" relativeHeight="251695104" behindDoc="0" locked="0" layoutInCell="1" allowOverlap="1" wp14:anchorId="540CEA54" wp14:editId="0E867AAD">
                      <wp:simplePos x="0" y="0"/>
                      <wp:positionH relativeFrom="column">
                        <wp:posOffset>2169795</wp:posOffset>
                      </wp:positionH>
                      <wp:positionV relativeFrom="paragraph">
                        <wp:posOffset>137795</wp:posOffset>
                      </wp:positionV>
                      <wp:extent cx="0" cy="219075"/>
                      <wp:effectExtent l="95250" t="0" r="57150" b="66675"/>
                      <wp:wrapNone/>
                      <wp:docPr id="37" name="Rechte verbindingslijn met pijl 37"/>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FC955BB" id="Rechte verbindingslijn met pijl 37" o:spid="_x0000_s1026" type="#_x0000_t32" style="position:absolute;margin-left:170.85pt;margin-top:10.85pt;width:0;height:17.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" strokecolor="windowText">
                      <v:stroke endarrow="open"/>
                    </v:shape>
                  </w:pict>
                </mc:Fallback>
              </mc:AlternateContent>
            </w:r>
            <w:r w:rsidRPr="00835792">
              <w:rPr>
                <w:lang w:val="nl-BE"/>
              </w:rPr>
              <w:t>periode van vergoeding</w:t>
            </w:r>
          </w:p>
        </w:tc>
        <w:tc>
          <w:tcPr>
            <w:tcW w:w="2126" w:type="dxa"/>
            <w:tcBorders>
              <w:bottom w:val="single" w:sz="4" w:space="0" w:color="auto"/>
            </w:tcBorders>
          </w:tcPr>
          <w:p w14:paraId="32B06889" w14:textId="77777777" w:rsidR="00835792" w:rsidRPr="00835792" w:rsidRDefault="00835792" w:rsidP="00835792">
            <w:pPr>
              <w:contextualSpacing/>
              <w:rPr>
                <w:lang w:val="nl-BE"/>
              </w:rPr>
            </w:pPr>
          </w:p>
        </w:tc>
      </w:tr>
    </w:tbl>
    <w:p w14:paraId="0CFC8B73"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81792" behindDoc="0" locked="0" layoutInCell="1" allowOverlap="1" wp14:anchorId="581CF060" wp14:editId="693E6F2F">
                <wp:simplePos x="0" y="0"/>
                <wp:positionH relativeFrom="column">
                  <wp:posOffset>2000250</wp:posOffset>
                </wp:positionH>
                <wp:positionV relativeFrom="paragraph">
                  <wp:posOffset>141605</wp:posOffset>
                </wp:positionV>
                <wp:extent cx="1190625" cy="403225"/>
                <wp:effectExtent l="0" t="0" r="0" b="0"/>
                <wp:wrapNone/>
                <wp:docPr id="35" name="Tekstvak 35"/>
                <wp:cNvGraphicFramePr/>
                <a:graphic xmlns:a="http://schemas.openxmlformats.org/drawingml/2006/main">
                  <a:graphicData uri="http://schemas.microsoft.com/office/word/2010/wordprocessingShape">
                    <wps:wsp>
                      <wps:cNvSpPr txBox="1"/>
                      <wps:spPr>
                        <a:xfrm>
                          <a:off x="0" y="0"/>
                          <a:ext cx="1190625" cy="403225"/>
                        </a:xfrm>
                        <a:prstGeom prst="rect">
                          <a:avLst/>
                        </a:prstGeom>
                        <a:noFill/>
                        <a:ln w="6350">
                          <a:noFill/>
                        </a:ln>
                        <a:effectLst/>
                      </wps:spPr>
                      <wps:txbx>
                        <w:txbxContent>
                          <w:p w14:paraId="0ECB19BE" w14:textId="77777777" w:rsidR="00FC35CD" w:rsidRPr="00D01DB3" w:rsidRDefault="00FC35CD" w:rsidP="00835792">
                            <w:pPr>
                              <w:rPr>
                                <w:lang w:val="nl-BE"/>
                              </w:rPr>
                            </w:pPr>
                            <w:r>
                              <w:rPr>
                                <w:lang w:val="nl-BE"/>
                              </w:rPr>
                              <w:t>Start curatieve        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F060" id="Tekstvak 35" o:spid="_x0000_s1031" type="#_x0000_t202" style="position:absolute;left:0;text-align:left;margin-left:157.5pt;margin-top:11.15pt;width:93.75pt;height:3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" filled="f" stroked="f" strokeweight=".5pt">
                <v:textbox>
                  <w:txbxContent>
                    <w:p w14:paraId="0ECB19BE" w14:textId="77777777" w:rsidR="00FC35CD" w:rsidRPr="00D01DB3" w:rsidRDefault="00FC35CD" w:rsidP="00835792">
                      <w:pPr>
                        <w:rPr>
                          <w:lang w:val="nl-BE"/>
                        </w:rPr>
                      </w:pPr>
                      <w:r>
                        <w:rPr>
                          <w:lang w:val="nl-BE"/>
                        </w:rPr>
                        <w:t>Start curatieve        actie</w:t>
                      </w:r>
                    </w:p>
                  </w:txbxContent>
                </v:textbox>
              </v:shape>
            </w:pict>
          </mc:Fallback>
        </mc:AlternateContent>
      </w:r>
      <w:r w:rsidRPr="00835792">
        <w:rPr>
          <w:noProof/>
          <w:lang w:val="nl-BE" w:eastAsia="nl-BE"/>
        </w:rPr>
        <mc:AlternateContent>
          <mc:Choice Requires="wps">
            <w:drawing>
              <wp:anchor distT="0" distB="0" distL="114300" distR="114300" simplePos="0" relativeHeight="251697152" behindDoc="0" locked="0" layoutInCell="1" allowOverlap="1" wp14:anchorId="1B3C55E3" wp14:editId="74B7A9F2">
                <wp:simplePos x="0" y="0"/>
                <wp:positionH relativeFrom="column">
                  <wp:posOffset>1609725</wp:posOffset>
                </wp:positionH>
                <wp:positionV relativeFrom="paragraph">
                  <wp:posOffset>-635</wp:posOffset>
                </wp:positionV>
                <wp:extent cx="0" cy="219075"/>
                <wp:effectExtent l="95250" t="0" r="57150" b="66675"/>
                <wp:wrapNone/>
                <wp:docPr id="38" name="Rechte verbindingslijn met pijl 3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675160D" id="Rechte verbindingslijn met pijl 38" o:spid="_x0000_s1026" type="#_x0000_t32" style="position:absolute;margin-left:126.75pt;margin-top:-.05pt;width:0;height:17.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" strokecolor="windowText">
                <v:stroke endarrow="open"/>
              </v:shape>
            </w:pict>
          </mc:Fallback>
        </mc:AlternateContent>
      </w:r>
      <w:r w:rsidRPr="00835792">
        <w:rPr>
          <w:noProof/>
          <w:lang w:val="nl-BE" w:eastAsia="nl-BE"/>
        </w:rPr>
        <mc:AlternateContent>
          <mc:Choice Requires="wps">
            <w:drawing>
              <wp:anchor distT="0" distB="0" distL="114300" distR="114300" simplePos="0" relativeHeight="251683840" behindDoc="0" locked="0" layoutInCell="1" allowOverlap="1" wp14:anchorId="44FFA9DE" wp14:editId="1F24745B">
                <wp:simplePos x="0" y="0"/>
                <wp:positionH relativeFrom="column">
                  <wp:posOffset>4173101</wp:posOffset>
                </wp:positionH>
                <wp:positionV relativeFrom="paragraph">
                  <wp:posOffset>140634</wp:posOffset>
                </wp:positionV>
                <wp:extent cx="1095375" cy="755015"/>
                <wp:effectExtent l="0" t="0" r="0" b="6985"/>
                <wp:wrapNone/>
                <wp:docPr id="11" name="Tekstvak 11"/>
                <wp:cNvGraphicFramePr/>
                <a:graphic xmlns:a="http://schemas.openxmlformats.org/drawingml/2006/main">
                  <a:graphicData uri="http://schemas.microsoft.com/office/word/2010/wordprocessingShape">
                    <wps:wsp>
                      <wps:cNvSpPr txBox="1"/>
                      <wps:spPr>
                        <a:xfrm>
                          <a:off x="0" y="0"/>
                          <a:ext cx="1095375" cy="755015"/>
                        </a:xfrm>
                        <a:prstGeom prst="rect">
                          <a:avLst/>
                        </a:prstGeom>
                        <a:noFill/>
                        <a:ln w="6350">
                          <a:noFill/>
                        </a:ln>
                        <a:effectLst/>
                      </wps:spPr>
                      <wps:txbx>
                        <w:txbxContent>
                          <w:p w14:paraId="4BA55BE1" w14:textId="77777777" w:rsidR="00FC35CD" w:rsidRPr="00D01DB3" w:rsidRDefault="00FC35CD" w:rsidP="00835792">
                            <w:pPr>
                              <w:rPr>
                                <w:lang w:val="nl-BE"/>
                              </w:rPr>
                            </w:pPr>
                            <w:r>
                              <w:rPr>
                                <w:lang w:val="nl-BE"/>
                              </w:rPr>
                              <w:t>Einde strooirit of melding einde 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A9DE" id="Tekstvak 11" o:spid="_x0000_s1032" type="#_x0000_t202" style="position:absolute;left:0;text-align:left;margin-left:328.6pt;margin-top:11.05pt;width:86.25pt;height:5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" filled="f" stroked="f" strokeweight=".5pt">
                <v:textbox>
                  <w:txbxContent>
                    <w:p w14:paraId="4BA55BE1" w14:textId="77777777" w:rsidR="00FC35CD" w:rsidRPr="00D01DB3" w:rsidRDefault="00FC35CD" w:rsidP="00835792">
                      <w:pPr>
                        <w:rPr>
                          <w:lang w:val="nl-BE"/>
                        </w:rPr>
                      </w:pPr>
                      <w:r>
                        <w:rPr>
                          <w:lang w:val="nl-BE"/>
                        </w:rPr>
                        <w:t>Einde strooirit of melding einde actie</w:t>
                      </w:r>
                    </w:p>
                  </w:txbxContent>
                </v:textbox>
              </v:shape>
            </w:pict>
          </mc:Fallback>
        </mc:AlternateContent>
      </w:r>
      <w:r w:rsidRPr="00835792">
        <w:rPr>
          <w:lang w:val="nl-BE"/>
        </w:rPr>
        <w:tab/>
      </w:r>
      <w:r w:rsidRPr="00835792">
        <w:rPr>
          <w:lang w:val="nl-BE"/>
        </w:rPr>
        <w:tab/>
      </w:r>
      <w:r w:rsidRPr="00835792">
        <w:rPr>
          <w:lang w:val="nl-BE"/>
        </w:rPr>
        <w:tab/>
      </w:r>
      <w:r w:rsidRPr="00835792">
        <w:rPr>
          <w:lang w:val="nl-BE"/>
        </w:rPr>
        <w:tab/>
      </w:r>
      <w:r w:rsidRPr="00835792">
        <w:rPr>
          <w:lang w:val="nl-BE"/>
        </w:rPr>
        <w:tab/>
      </w:r>
      <w:r w:rsidRPr="00835792">
        <w:rPr>
          <w:lang w:val="nl-BE"/>
        </w:rPr>
        <w:tab/>
      </w:r>
      <w:r w:rsidRPr="00835792">
        <w:rPr>
          <w:lang w:val="nl-BE"/>
        </w:rPr>
        <w:tab/>
      </w:r>
    </w:p>
    <w:p w14:paraId="4F7E724C"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59264" behindDoc="0" locked="0" layoutInCell="1" allowOverlap="1" wp14:anchorId="54907E34" wp14:editId="4646851B">
                <wp:simplePos x="0" y="0"/>
                <wp:positionH relativeFrom="column">
                  <wp:posOffset>803910</wp:posOffset>
                </wp:positionH>
                <wp:positionV relativeFrom="paragraph">
                  <wp:posOffset>83185</wp:posOffset>
                </wp:positionV>
                <wp:extent cx="1419225" cy="447675"/>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419225" cy="447675"/>
                        </a:xfrm>
                        <a:prstGeom prst="rect">
                          <a:avLst/>
                        </a:prstGeom>
                        <a:noFill/>
                        <a:ln w="6350">
                          <a:noFill/>
                        </a:ln>
                        <a:effectLst/>
                      </wps:spPr>
                      <wps:txbx>
                        <w:txbxContent>
                          <w:p w14:paraId="4218A521" w14:textId="77777777" w:rsidR="00FC35CD" w:rsidRPr="00D01DB3" w:rsidRDefault="00FC35CD" w:rsidP="00835792">
                            <w:pPr>
                              <w:rPr>
                                <w:lang w:val="nl-BE"/>
                              </w:rPr>
                            </w:pPr>
                            <w:r>
                              <w:rPr>
                                <w:lang w:val="nl-BE"/>
                              </w:rPr>
                              <w:t>Laatste m² te strooien verharding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7E34" id="Tekstvak 17" o:spid="_x0000_s1033" type="#_x0000_t202" style="position:absolute;left:0;text-align:left;margin-left:63.3pt;margin-top:6.55pt;width:111.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" filled="f" stroked="f" strokeweight=".5pt">
                <v:textbox>
                  <w:txbxContent>
                    <w:p w14:paraId="4218A521" w14:textId="77777777" w:rsidR="00FC35CD" w:rsidRPr="00D01DB3" w:rsidRDefault="00FC35CD" w:rsidP="00835792">
                      <w:pPr>
                        <w:rPr>
                          <w:lang w:val="nl-BE"/>
                        </w:rPr>
                      </w:pPr>
                      <w:r>
                        <w:rPr>
                          <w:lang w:val="nl-BE"/>
                        </w:rPr>
                        <w:t>Laatste m² te strooien verharding</w:t>
                      </w:r>
                    </w:p>
                  </w:txbxContent>
                </v:textbox>
              </v:shape>
            </w:pict>
          </mc:Fallback>
        </mc:AlternateContent>
      </w:r>
      <w:r w:rsidRPr="00835792">
        <w:rPr>
          <w:rFonts w:asciiTheme="minorHAnsi" w:eastAsiaTheme="minorEastAsia" w:hAnsiTheme="minorHAnsi" w:cstheme="minorBidi"/>
          <w:noProof/>
          <w:szCs w:val="22"/>
          <w:lang w:val="nl-BE" w:eastAsia="nl-BE"/>
        </w:rPr>
        <mc:AlternateContent>
          <mc:Choice Requires="wps">
            <w:drawing>
              <wp:anchor distT="0" distB="0" distL="114300" distR="114300" simplePos="0" relativeHeight="251691008" behindDoc="0" locked="0" layoutInCell="1" allowOverlap="1" wp14:anchorId="1A6D2C16" wp14:editId="69410236">
                <wp:simplePos x="0" y="0"/>
                <wp:positionH relativeFrom="column">
                  <wp:posOffset>-593725</wp:posOffset>
                </wp:positionH>
                <wp:positionV relativeFrom="paragraph">
                  <wp:posOffset>83185</wp:posOffset>
                </wp:positionV>
                <wp:extent cx="1155700" cy="450215"/>
                <wp:effectExtent l="0" t="0" r="0" b="6985"/>
                <wp:wrapNone/>
                <wp:docPr id="18" name="Tekstvak 18"/>
                <wp:cNvGraphicFramePr/>
                <a:graphic xmlns:a="http://schemas.openxmlformats.org/drawingml/2006/main">
                  <a:graphicData uri="http://schemas.microsoft.com/office/word/2010/wordprocessingShape">
                    <wps:wsp>
                      <wps:cNvSpPr txBox="1"/>
                      <wps:spPr>
                        <a:xfrm>
                          <a:off x="0" y="0"/>
                          <a:ext cx="1155700" cy="450215"/>
                        </a:xfrm>
                        <a:prstGeom prst="rect">
                          <a:avLst/>
                        </a:prstGeom>
                        <a:noFill/>
                        <a:ln w="6350">
                          <a:noFill/>
                        </a:ln>
                        <a:effectLst/>
                      </wps:spPr>
                      <wps:txbx>
                        <w:txbxContent>
                          <w:p w14:paraId="454C3592" w14:textId="77777777" w:rsidR="00FC35CD" w:rsidRPr="00D01DB3" w:rsidRDefault="00FC35CD" w:rsidP="00835792">
                            <w:pPr>
                              <w:rPr>
                                <w:lang w:val="nl-BE"/>
                              </w:rPr>
                            </w:pPr>
                            <w:r>
                              <w:rPr>
                                <w:lang w:val="nl-BE"/>
                              </w:rPr>
                              <w:t>Tijdstip oproep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D2C16" id="Tekstvak 18" o:spid="_x0000_s1034" type="#_x0000_t202" style="position:absolute;left:0;text-align:left;margin-left:-46.75pt;margin-top:6.55pt;width:91pt;height:3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" filled="f" stroked="f" strokeweight=".5pt">
                <v:textbox>
                  <w:txbxContent>
                    <w:p w14:paraId="454C3592" w14:textId="77777777" w:rsidR="00FC35CD" w:rsidRPr="00D01DB3" w:rsidRDefault="00FC35CD" w:rsidP="00835792">
                      <w:pPr>
                        <w:rPr>
                          <w:lang w:val="nl-BE"/>
                        </w:rPr>
                      </w:pPr>
                      <w:r>
                        <w:rPr>
                          <w:lang w:val="nl-BE"/>
                        </w:rPr>
                        <w:t>Tijdstip oproep</w:t>
                      </w:r>
                    </w:p>
                  </w:txbxContent>
                </v:textbox>
              </v:shape>
            </w:pict>
          </mc:Fallback>
        </mc:AlternateContent>
      </w:r>
      <w:r w:rsidRPr="00835792">
        <w:rPr>
          <w:lang w:val="nl-BE"/>
        </w:rPr>
        <w:tab/>
      </w:r>
      <w:r w:rsidRPr="00835792">
        <w:rPr>
          <w:lang w:val="nl-BE"/>
        </w:rPr>
        <w:tab/>
      </w:r>
      <w:r w:rsidRPr="00835792">
        <w:rPr>
          <w:lang w:val="nl-BE"/>
        </w:rPr>
        <w:tab/>
      </w:r>
      <w:r w:rsidRPr="00835792">
        <w:rPr>
          <w:lang w:val="nl-BE"/>
        </w:rPr>
        <w:tab/>
      </w:r>
    </w:p>
    <w:p w14:paraId="40F3BE4D" w14:textId="77777777" w:rsidR="00835792" w:rsidRPr="00835792" w:rsidRDefault="00835792" w:rsidP="00835792">
      <w:pPr>
        <w:rPr>
          <w:lang w:val="nl-BE"/>
        </w:rPr>
      </w:pPr>
      <w:r w:rsidRPr="00835792">
        <w:tab/>
      </w:r>
      <w:r w:rsidRPr="00835792">
        <w:tab/>
      </w:r>
      <w:r w:rsidRPr="00835792">
        <w:tab/>
      </w:r>
      <w:r w:rsidRPr="00835792">
        <w:tab/>
      </w:r>
      <w:r w:rsidRPr="00835792">
        <w:tab/>
      </w:r>
      <w:r w:rsidRPr="00835792">
        <w:tab/>
      </w:r>
    </w:p>
    <w:p w14:paraId="61D87101" w14:textId="77777777" w:rsidR="00835792" w:rsidRPr="00835792" w:rsidRDefault="00835792" w:rsidP="00835792"/>
    <w:p w14:paraId="477415D2" w14:textId="77777777" w:rsidR="00835792" w:rsidRPr="00835792" w:rsidRDefault="00835792" w:rsidP="00835792"/>
    <w:p w14:paraId="4B75E6B1" w14:textId="77777777" w:rsidR="00835792" w:rsidRPr="00835792" w:rsidRDefault="00835792" w:rsidP="00835792">
      <w:pPr>
        <w:rPr>
          <w:lang w:val="nl-BE"/>
        </w:rPr>
      </w:pPr>
      <w:r w:rsidRPr="00835792">
        <w:tab/>
      </w:r>
      <w:r w:rsidRPr="00835792">
        <w:tab/>
      </w:r>
      <w:r w:rsidRPr="00835792">
        <w:tab/>
      </w:r>
    </w:p>
    <w:p w14:paraId="051FE022" w14:textId="77777777" w:rsidR="00835792" w:rsidRPr="00835792" w:rsidRDefault="00835792" w:rsidP="00835792"/>
    <w:p w14:paraId="32E624EF" w14:textId="77777777" w:rsidR="00835792" w:rsidRPr="00835792" w:rsidRDefault="00835792" w:rsidP="00835792">
      <w:r w:rsidRPr="00835792">
        <w:lastRenderedPageBreak/>
        <w:t xml:space="preserve">Indien een curatieve actie start tijdens een preventieve actie dan geldt voor de vergoeding van de </w:t>
      </w:r>
      <w:r w:rsidR="009E2636">
        <w:t>opdrachtnemer</w:t>
      </w:r>
      <w:r w:rsidRPr="00835792">
        <w:t xml:space="preserve">  de periode gerekend vanaf tijdstip oproep preventieve actie tot aan einde strooirit of tot de melding “einde actie” door de AWV-coördinator (m.a.w. preventieve actie vervalt en wordt vervangen door curatieve actie).</w:t>
      </w:r>
    </w:p>
    <w:p w14:paraId="4223C196" w14:textId="77777777" w:rsidR="00835792" w:rsidRPr="00835792" w:rsidRDefault="00835792" w:rsidP="00835792"/>
    <w:p w14:paraId="70C66C62" w14:textId="77777777" w:rsidR="00835792" w:rsidRPr="00835792" w:rsidRDefault="00835792" w:rsidP="00835792">
      <w:r w:rsidRPr="00835792">
        <w:t xml:space="preserve">De inzet van materieel van de </w:t>
      </w:r>
      <w:r w:rsidR="009E2636">
        <w:t>opdrachtnemer</w:t>
      </w:r>
      <w:r w:rsidRPr="00835792">
        <w:t xml:space="preserve"> voor een curatieve actie kan variëren van minimaal één voertuig tot maximaal alle beschikbare voertuigen zodat al het ter beschikking gestelde gladheidbestrijdingsmaterieel gelijktijdig kan worden ingezet. De AWV-coördinator geeft aan met hoeveel materieel de curatieve actie moet worden uitgevoerd.</w:t>
      </w:r>
    </w:p>
    <w:p w14:paraId="0738E417" w14:textId="77777777" w:rsidR="00835792" w:rsidRPr="00835792" w:rsidRDefault="00835792" w:rsidP="00A439F8">
      <w:pPr>
        <w:keepNext/>
        <w:numPr>
          <w:ilvl w:val="1"/>
          <w:numId w:val="6"/>
        </w:numPr>
        <w:pBdr>
          <w:bottom w:val="single" w:sz="4" w:space="1" w:color="auto"/>
        </w:pBdr>
        <w:tabs>
          <w:tab w:val="num" w:pos="360"/>
          <w:tab w:val="left" w:pos="851"/>
        </w:tabs>
        <w:spacing w:before="240" w:after="60"/>
        <w:ind w:left="0" w:firstLine="0"/>
        <w:outlineLvl w:val="1"/>
        <w:rPr>
          <w:b/>
          <w:sz w:val="24"/>
        </w:rPr>
      </w:pPr>
      <w:r w:rsidRPr="00835792">
        <w:rPr>
          <w:b/>
          <w:sz w:val="24"/>
        </w:rPr>
        <w:t>Preventieve fietspadenactie</w:t>
      </w:r>
    </w:p>
    <w:p w14:paraId="2C92FCD4" w14:textId="77777777" w:rsidR="00835792" w:rsidRPr="00835792" w:rsidRDefault="00835792" w:rsidP="00835792">
      <w:pPr>
        <w:rPr>
          <w:lang w:val="nl-BE"/>
        </w:rPr>
      </w:pPr>
      <w:r w:rsidRPr="00835792">
        <w:rPr>
          <w:lang w:val="nl-BE"/>
        </w:rPr>
        <w:t xml:space="preserve">Telkens als de AWV-coördinator hiertoe een oproep doet, start de aannemer een preventieve fietspadenactie. De AWV-coördinator vermeldt in de oproep welk type preventieve fietspadenactie van de aannemer wordt verlangd </w:t>
      </w:r>
      <w:r w:rsidRPr="00835792">
        <w:rPr>
          <w:szCs w:val="22"/>
        </w:rPr>
        <w:fldChar w:fldCharType="begin">
          <w:ffData>
            <w:name w:val=""/>
            <w:enabled/>
            <w:calcOnExit w:val="0"/>
            <w:textInput/>
          </w:ffData>
        </w:fldChar>
      </w:r>
      <w:r w:rsidRPr="00835792">
        <w:rPr>
          <w:szCs w:val="22"/>
        </w:rPr>
        <w:instrText xml:space="preserve"> FORMTEXT </w:instrText>
      </w:r>
      <w:r w:rsidRPr="00835792">
        <w:rPr>
          <w:szCs w:val="22"/>
        </w:rPr>
      </w:r>
      <w:r w:rsidRPr="00835792">
        <w:rPr>
          <w:szCs w:val="22"/>
        </w:rPr>
        <w:fldChar w:fldCharType="separate"/>
      </w:r>
      <w:r w:rsidR="0076525A">
        <w:rPr>
          <w:szCs w:val="22"/>
        </w:rPr>
        <w:t>[B2</w:t>
      </w:r>
      <w:r w:rsidRPr="00835792">
        <w:rPr>
          <w:szCs w:val="22"/>
        </w:rPr>
        <w:t>]</w:t>
      </w:r>
      <w:r w:rsidRPr="00835792">
        <w:rPr>
          <w:szCs w:val="22"/>
        </w:rPr>
        <w:fldChar w:fldCharType="end"/>
      </w:r>
      <w:r w:rsidRPr="00835792">
        <w:rPr>
          <w:lang w:val="nl-BE"/>
        </w:rPr>
        <w:t>.</w:t>
      </w:r>
    </w:p>
    <w:p w14:paraId="1DFA2CE1" w14:textId="77777777" w:rsidR="00835792" w:rsidRPr="00835792" w:rsidRDefault="00835792" w:rsidP="00835792">
      <w:pPr>
        <w:rPr>
          <w:lang w:val="nl-BE"/>
        </w:rPr>
      </w:pPr>
      <w:r w:rsidRPr="00835792">
        <w:rPr>
          <w:lang w:val="nl-BE"/>
        </w:rPr>
        <w:t xml:space="preserve">Bij een duidelijk weerbeeld kan het zijn dat de AWV-coördinator reeds enkele uren  vooraf doorgeeft wanneer de preventieve actie zal opgestart worden.  De </w:t>
      </w:r>
      <w:r w:rsidR="009E2636">
        <w:rPr>
          <w:lang w:val="nl-BE"/>
        </w:rPr>
        <w:t>opdrachtnemer</w:t>
      </w:r>
      <w:r w:rsidRPr="00835792">
        <w:rPr>
          <w:lang w:val="nl-BE"/>
        </w:rPr>
        <w:t xml:space="preserve"> start dan de preventieve fietspadenactie op het afgesproken uur (het afgesproken uur wordt dan “tijdstip oproep”) .</w:t>
      </w:r>
    </w:p>
    <w:p w14:paraId="219881BE" w14:textId="77777777" w:rsidR="00835792" w:rsidRPr="00835792" w:rsidRDefault="00835792" w:rsidP="00835792">
      <w:pPr>
        <w:rPr>
          <w:lang w:val="nl-BE"/>
        </w:rPr>
      </w:pPr>
    </w:p>
    <w:p w14:paraId="72B60CDE" w14:textId="77777777" w:rsidR="00835792" w:rsidRPr="00835792" w:rsidRDefault="00835792" w:rsidP="00835792">
      <w:pPr>
        <w:rPr>
          <w:lang w:val="nl-BE"/>
        </w:rPr>
      </w:pPr>
      <w:r w:rsidRPr="00835792">
        <w:rPr>
          <w:lang w:val="nl-BE"/>
        </w:rPr>
        <w:t>Onderdelen van een preventieve fietspadenactie zijn:</w:t>
      </w:r>
    </w:p>
    <w:p w14:paraId="4D189F5A" w14:textId="77777777" w:rsidR="00835792" w:rsidRPr="00835792" w:rsidRDefault="00835792" w:rsidP="00A439F8">
      <w:pPr>
        <w:numPr>
          <w:ilvl w:val="2"/>
          <w:numId w:val="10"/>
        </w:numPr>
        <w:contextualSpacing/>
        <w:rPr>
          <w:lang w:val="nl-BE"/>
        </w:rPr>
      </w:pPr>
      <w:r w:rsidRPr="00835792">
        <w:rPr>
          <w:lang w:val="nl-BE"/>
        </w:rPr>
        <w:t>Coördinatie van de actie (aanwezigheid laadplaatscoördinator vereist);</w:t>
      </w:r>
    </w:p>
    <w:p w14:paraId="44A61F87" w14:textId="77777777" w:rsidR="00835792" w:rsidRPr="00835792" w:rsidRDefault="00835792" w:rsidP="00A439F8">
      <w:pPr>
        <w:numPr>
          <w:ilvl w:val="2"/>
          <w:numId w:val="10"/>
        </w:numPr>
        <w:contextualSpacing/>
        <w:rPr>
          <w:lang w:val="nl-BE"/>
        </w:rPr>
      </w:pPr>
      <w:r w:rsidRPr="00835792">
        <w:rPr>
          <w:lang w:val="nl-BE"/>
        </w:rPr>
        <w:t>Het leveren van de fietspadstrooiers</w:t>
      </w:r>
      <w:r w:rsidR="0076525A">
        <w:rPr>
          <w:lang w:val="nl-BE"/>
        </w:rPr>
        <w:t xml:space="preserve"> en/of smalspoorvoertuigen</w:t>
      </w:r>
      <w:r w:rsidRPr="00835792">
        <w:rPr>
          <w:lang w:val="nl-BE"/>
        </w:rPr>
        <w:t>.</w:t>
      </w:r>
    </w:p>
    <w:p w14:paraId="34146419" w14:textId="77777777" w:rsidR="00835792" w:rsidRPr="00835792" w:rsidRDefault="00835792" w:rsidP="00A439F8">
      <w:pPr>
        <w:numPr>
          <w:ilvl w:val="2"/>
          <w:numId w:val="10"/>
        </w:numPr>
        <w:contextualSpacing/>
        <w:rPr>
          <w:lang w:val="nl-BE"/>
        </w:rPr>
      </w:pPr>
      <w:r w:rsidRPr="00835792">
        <w:rPr>
          <w:lang w:val="nl-BE"/>
        </w:rPr>
        <w:t>Het gebruik van een  vrachtwagen voor de bevoorrading</w:t>
      </w:r>
    </w:p>
    <w:p w14:paraId="0D50D5B2" w14:textId="77777777" w:rsidR="00835792" w:rsidRPr="00835792" w:rsidRDefault="00835792" w:rsidP="00A439F8">
      <w:pPr>
        <w:numPr>
          <w:ilvl w:val="2"/>
          <w:numId w:val="10"/>
        </w:numPr>
        <w:contextualSpacing/>
        <w:rPr>
          <w:lang w:val="nl-BE"/>
        </w:rPr>
      </w:pPr>
      <w:r w:rsidRPr="00835792">
        <w:rPr>
          <w:lang w:val="nl-BE"/>
        </w:rPr>
        <w:t>(bij-)Laden van smeltmiddel en er voor zorgen dat de laad- en losplaats vrij is van zoutresten;</w:t>
      </w:r>
    </w:p>
    <w:p w14:paraId="7122D37F" w14:textId="77777777" w:rsidR="00835792" w:rsidRPr="00835792" w:rsidRDefault="00835792" w:rsidP="00A439F8">
      <w:pPr>
        <w:numPr>
          <w:ilvl w:val="2"/>
          <w:numId w:val="10"/>
        </w:numPr>
        <w:contextualSpacing/>
        <w:rPr>
          <w:lang w:val="nl-BE"/>
        </w:rPr>
      </w:pPr>
      <w:r w:rsidRPr="00835792">
        <w:rPr>
          <w:lang w:val="nl-BE"/>
        </w:rPr>
        <w:t xml:space="preserve">Het opvolgen van de actie via strooimanagementsysteem via de track en </w:t>
      </w:r>
      <w:proofErr w:type="spellStart"/>
      <w:r w:rsidRPr="00835792">
        <w:rPr>
          <w:lang w:val="nl-BE"/>
        </w:rPr>
        <w:t>trace</w:t>
      </w:r>
      <w:proofErr w:type="spellEnd"/>
      <w:r w:rsidRPr="00835792">
        <w:rPr>
          <w:lang w:val="nl-BE"/>
        </w:rPr>
        <w:t>.</w:t>
      </w:r>
    </w:p>
    <w:p w14:paraId="60189410" w14:textId="77777777" w:rsidR="00835792" w:rsidRPr="00835792" w:rsidRDefault="00835792" w:rsidP="00A439F8">
      <w:pPr>
        <w:numPr>
          <w:ilvl w:val="2"/>
          <w:numId w:val="10"/>
        </w:numPr>
        <w:contextualSpacing/>
        <w:rPr>
          <w:lang w:val="nl-BE"/>
        </w:rPr>
      </w:pPr>
      <w:r w:rsidRPr="00835792">
        <w:rPr>
          <w:lang w:val="nl-BE"/>
        </w:rPr>
        <w:t>Het op juiste wijze (laten) uitvoeren van een strooiactie op de locaties conform de aanwijzingen van de AWV-coördinator. Alle enkelrichtingsfietspaden dienen minimum over een breedte van 1,4 m gestrooid te worden. Alle dubbelrichtingsfietspaden dienen minimum over een breedte van 2,5 m gestrooid te worden.</w:t>
      </w:r>
    </w:p>
    <w:p w14:paraId="29F51D6E" w14:textId="77777777" w:rsidR="00835792" w:rsidRPr="00835792" w:rsidRDefault="00835792" w:rsidP="00A439F8">
      <w:pPr>
        <w:numPr>
          <w:ilvl w:val="2"/>
          <w:numId w:val="10"/>
        </w:numPr>
        <w:contextualSpacing/>
        <w:rPr>
          <w:lang w:val="nl-BE"/>
        </w:rPr>
      </w:pPr>
      <w:r w:rsidRPr="00835792">
        <w:rPr>
          <w:lang w:val="nl-BE"/>
        </w:rPr>
        <w:t>Het schoonmaken van het winterdienstmaterieel.</w:t>
      </w:r>
    </w:p>
    <w:p w14:paraId="3B76C2DA" w14:textId="77777777" w:rsidR="00835792" w:rsidRPr="00835792" w:rsidRDefault="00835792" w:rsidP="00835792">
      <w:pPr>
        <w:ind w:left="360"/>
        <w:contextualSpacing/>
        <w:rPr>
          <w:lang w:val="nl-BE"/>
        </w:rPr>
      </w:pPr>
    </w:p>
    <w:p w14:paraId="561E0062" w14:textId="77777777" w:rsidR="00835792" w:rsidRPr="00835792" w:rsidRDefault="00835792" w:rsidP="00835792">
      <w:pPr>
        <w:rPr>
          <w:lang w:val="nl-BE"/>
        </w:rPr>
      </w:pPr>
      <w:r w:rsidRPr="00835792">
        <w:rPr>
          <w:lang w:val="nl-BE"/>
        </w:rPr>
        <w:t xml:space="preserve">Voor de bepaling van de tijdsduur wordt er gerekend vanaf tijdstip oproep  tot en met het tijdstip van het gestrooid hebben van de laatste vierkante meter te strooien verharding. </w:t>
      </w:r>
    </w:p>
    <w:p w14:paraId="58018B9D" w14:textId="77777777" w:rsidR="00835792" w:rsidRPr="00835792" w:rsidRDefault="00835792" w:rsidP="00835792">
      <w:pPr>
        <w:rPr>
          <w:lang w:val="nl-BE"/>
        </w:rPr>
      </w:pPr>
      <w:r w:rsidRPr="00835792">
        <w:rPr>
          <w:lang w:val="nl-BE"/>
        </w:rPr>
        <w:t>De toegelaten maximale tijdsduur is bepaald in art. 1.1 van het technisch gedeelte.</w:t>
      </w:r>
    </w:p>
    <w:p w14:paraId="4E55E1F9" w14:textId="77777777" w:rsidR="00835792" w:rsidRPr="00835792" w:rsidRDefault="00835792" w:rsidP="00835792">
      <w:pPr>
        <w:rPr>
          <w:lang w:val="nl-BE"/>
        </w:rPr>
      </w:pPr>
    </w:p>
    <w:p w14:paraId="4FCAE26D" w14:textId="77777777" w:rsidR="00835792" w:rsidRPr="00835792" w:rsidRDefault="00835792" w:rsidP="00835792">
      <w:pPr>
        <w:ind w:left="360"/>
        <w:contextualSpacing/>
        <w:rPr>
          <w:lang w:val="nl-BE"/>
        </w:rPr>
      </w:pPr>
      <w:r w:rsidRPr="00835792">
        <w:rPr>
          <w:lang w:val="nl-BE"/>
        </w:rPr>
        <w:t>Schematisch weergegeven:</w:t>
      </w:r>
    </w:p>
    <w:p w14:paraId="355D48B0" w14:textId="77777777" w:rsidR="00835792" w:rsidRPr="00835792" w:rsidRDefault="00835792" w:rsidP="00835792">
      <w:pPr>
        <w:ind w:left="360"/>
        <w:contextualSpacing/>
        <w:rPr>
          <w:lang w:val="nl-BE"/>
        </w:rPr>
      </w:pPr>
    </w:p>
    <w:tbl>
      <w:tblPr>
        <w:tblStyle w:val="Tabelraster"/>
        <w:tblW w:w="0" w:type="auto"/>
        <w:tblInd w:w="360" w:type="dxa"/>
        <w:tblLook w:val="04A0" w:firstRow="1" w:lastRow="0" w:firstColumn="1" w:lastColumn="0" w:noHBand="0" w:noVBand="1"/>
      </w:tblPr>
      <w:tblGrid>
        <w:gridCol w:w="1860"/>
        <w:gridCol w:w="1139"/>
        <w:gridCol w:w="1282"/>
        <w:gridCol w:w="1279"/>
        <w:gridCol w:w="1559"/>
      </w:tblGrid>
      <w:tr w:rsidR="00835792" w:rsidRPr="00835792" w14:paraId="471AC2E8" w14:textId="77777777" w:rsidTr="007A685F">
        <w:tc>
          <w:tcPr>
            <w:tcW w:w="7119" w:type="dxa"/>
            <w:gridSpan w:val="5"/>
          </w:tcPr>
          <w:p w14:paraId="56BA60A7" w14:textId="77777777" w:rsidR="00835792" w:rsidRPr="00835792" w:rsidRDefault="00835792" w:rsidP="00835792">
            <w:pPr>
              <w:contextualSpacing/>
              <w:jc w:val="center"/>
              <w:rPr>
                <w:lang w:val="nl-BE"/>
              </w:rPr>
            </w:pPr>
            <w:r w:rsidRPr="00835792">
              <w:rPr>
                <w:lang w:val="nl-BE"/>
              </w:rPr>
              <w:t>Preventieve fietspadenactie (forfaitaire vergoeding)</w:t>
            </w:r>
          </w:p>
        </w:tc>
      </w:tr>
      <w:tr w:rsidR="00835792" w:rsidRPr="00835792" w14:paraId="57FB79E2" w14:textId="77777777" w:rsidTr="007A685F">
        <w:tc>
          <w:tcPr>
            <w:tcW w:w="1860" w:type="dxa"/>
            <w:tcBorders>
              <w:bottom w:val="single" w:sz="4" w:space="0" w:color="auto"/>
            </w:tcBorders>
          </w:tcPr>
          <w:p w14:paraId="68B408C2" w14:textId="77777777" w:rsidR="00835792" w:rsidRPr="00835792" w:rsidRDefault="00835792" w:rsidP="00835792">
            <w:pPr>
              <w:contextualSpacing/>
              <w:rPr>
                <w:lang w:val="nl-BE"/>
              </w:rPr>
            </w:pPr>
            <w:r w:rsidRPr="00835792">
              <w:rPr>
                <w:lang w:val="nl-BE"/>
              </w:rPr>
              <w:t>Rijden naar laadplaats/laden +vertrek externe locatie</w:t>
            </w:r>
          </w:p>
        </w:tc>
        <w:tc>
          <w:tcPr>
            <w:tcW w:w="1139" w:type="dxa"/>
            <w:tcBorders>
              <w:bottom w:val="single" w:sz="4" w:space="0" w:color="auto"/>
            </w:tcBorders>
          </w:tcPr>
          <w:p w14:paraId="5DC0E972" w14:textId="77777777" w:rsidR="00835792" w:rsidRPr="00835792" w:rsidRDefault="00835792" w:rsidP="00835792">
            <w:pPr>
              <w:contextualSpacing/>
              <w:rPr>
                <w:lang w:val="nl-BE"/>
              </w:rPr>
            </w:pPr>
            <w:r w:rsidRPr="00835792">
              <w:rPr>
                <w:lang w:val="nl-BE"/>
              </w:rPr>
              <w:t>Laden</w:t>
            </w:r>
          </w:p>
        </w:tc>
        <w:tc>
          <w:tcPr>
            <w:tcW w:w="1282" w:type="dxa"/>
            <w:tcBorders>
              <w:bottom w:val="single" w:sz="4" w:space="0" w:color="auto"/>
            </w:tcBorders>
          </w:tcPr>
          <w:p w14:paraId="4CC894A1" w14:textId="77777777" w:rsidR="00835792" w:rsidRPr="00835792" w:rsidRDefault="00835792" w:rsidP="00835792">
            <w:pPr>
              <w:contextualSpacing/>
              <w:rPr>
                <w:lang w:val="nl-BE"/>
              </w:rPr>
            </w:pPr>
            <w:r w:rsidRPr="00835792">
              <w:rPr>
                <w:lang w:val="nl-BE"/>
              </w:rPr>
              <w:t>Strooien</w:t>
            </w:r>
          </w:p>
        </w:tc>
        <w:tc>
          <w:tcPr>
            <w:tcW w:w="1279" w:type="dxa"/>
          </w:tcPr>
          <w:p w14:paraId="45FAB2A3" w14:textId="77777777" w:rsidR="00835792" w:rsidRPr="00835792" w:rsidRDefault="00835792" w:rsidP="00835792">
            <w:pPr>
              <w:contextualSpacing/>
              <w:rPr>
                <w:lang w:val="nl-BE"/>
              </w:rPr>
            </w:pPr>
            <w:r w:rsidRPr="00835792">
              <w:rPr>
                <w:lang w:val="nl-BE"/>
              </w:rPr>
              <w:t>Terug rijden laadplaats</w:t>
            </w:r>
          </w:p>
        </w:tc>
        <w:tc>
          <w:tcPr>
            <w:tcW w:w="1559" w:type="dxa"/>
          </w:tcPr>
          <w:p w14:paraId="3DA4025D" w14:textId="77777777" w:rsidR="00835792" w:rsidRPr="00835792" w:rsidRDefault="00835792" w:rsidP="00835792">
            <w:pPr>
              <w:contextualSpacing/>
              <w:rPr>
                <w:lang w:val="nl-BE"/>
              </w:rPr>
            </w:pPr>
            <w:r w:rsidRPr="00835792">
              <w:rPr>
                <w:lang w:val="nl-BE"/>
              </w:rPr>
              <w:t>schoonmaken / bestellen</w:t>
            </w:r>
          </w:p>
        </w:tc>
      </w:tr>
      <w:tr w:rsidR="00835792" w:rsidRPr="00835792" w14:paraId="6F1A3FB6" w14:textId="77777777" w:rsidTr="007A685F">
        <w:trPr>
          <w:gridAfter w:val="2"/>
          <w:wAfter w:w="2838" w:type="dxa"/>
        </w:trPr>
        <w:tc>
          <w:tcPr>
            <w:tcW w:w="4281" w:type="dxa"/>
            <w:gridSpan w:val="3"/>
            <w:tcBorders>
              <w:bottom w:val="single" w:sz="4" w:space="0" w:color="auto"/>
            </w:tcBorders>
          </w:tcPr>
          <w:p w14:paraId="657FB39B" w14:textId="77777777" w:rsidR="00835792" w:rsidRPr="00835792" w:rsidRDefault="00835792" w:rsidP="00835792">
            <w:pPr>
              <w:contextualSpacing/>
              <w:jc w:val="center"/>
              <w:rPr>
                <w:lang w:val="nl-BE"/>
              </w:rPr>
            </w:pPr>
            <w:r w:rsidRPr="00835792">
              <w:rPr>
                <w:noProof/>
                <w:lang w:val="nl-BE" w:eastAsia="nl-BE"/>
              </w:rPr>
              <mc:AlternateContent>
                <mc:Choice Requires="wps">
                  <w:drawing>
                    <wp:anchor distT="0" distB="0" distL="114300" distR="114300" simplePos="0" relativeHeight="251661312" behindDoc="0" locked="0" layoutInCell="1" allowOverlap="1" wp14:anchorId="7DFEB09F" wp14:editId="2ECAD041">
                      <wp:simplePos x="0" y="0"/>
                      <wp:positionH relativeFrom="column">
                        <wp:posOffset>-80010</wp:posOffset>
                      </wp:positionH>
                      <wp:positionV relativeFrom="paragraph">
                        <wp:posOffset>144145</wp:posOffset>
                      </wp:positionV>
                      <wp:extent cx="0" cy="219075"/>
                      <wp:effectExtent l="95250" t="0" r="57150" b="66675"/>
                      <wp:wrapNone/>
                      <wp:docPr id="27" name="Rechte verbindingslijn met pijl 27"/>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0D806D9" id="Rechte verbindingslijn met pijl 27" o:spid="_x0000_s1026" type="#_x0000_t32" style="position:absolute;margin-left:-6.3pt;margin-top:11.35pt;width:0;height:17.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" strokecolor="windowText">
                      <v:stroke endarrow="open"/>
                    </v:shape>
                  </w:pict>
                </mc:Fallback>
              </mc:AlternateContent>
            </w:r>
            <w:r w:rsidRPr="00835792">
              <w:rPr>
                <w:noProof/>
                <w:lang w:val="nl-BE" w:eastAsia="nl-BE"/>
              </w:rPr>
              <mc:AlternateContent>
                <mc:Choice Requires="wps">
                  <w:drawing>
                    <wp:anchor distT="0" distB="0" distL="114300" distR="114300" simplePos="0" relativeHeight="251663360" behindDoc="0" locked="0" layoutInCell="1" allowOverlap="1" wp14:anchorId="35A41745" wp14:editId="731D7ABE">
                      <wp:simplePos x="0" y="0"/>
                      <wp:positionH relativeFrom="column">
                        <wp:posOffset>2642235</wp:posOffset>
                      </wp:positionH>
                      <wp:positionV relativeFrom="paragraph">
                        <wp:posOffset>156210</wp:posOffset>
                      </wp:positionV>
                      <wp:extent cx="0" cy="219075"/>
                      <wp:effectExtent l="95250" t="0" r="57150" b="66675"/>
                      <wp:wrapNone/>
                      <wp:docPr id="26" name="Rechte verbindingslijn met pijl 26"/>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2679600" id="Rechte verbindingslijn met pijl 26" o:spid="_x0000_s1026" type="#_x0000_t32" style="position:absolute;margin-left:208.05pt;margin-top:12.3pt;width:0;height:17.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" strokecolor="windowText">
                      <v:stroke endarrow="open"/>
                    </v:shape>
                  </w:pict>
                </mc:Fallback>
              </mc:AlternateContent>
            </w:r>
            <w:r w:rsidRPr="00835792">
              <w:rPr>
                <w:lang w:val="nl-BE"/>
              </w:rPr>
              <w:t xml:space="preserve"> tijdsduur</w:t>
            </w:r>
          </w:p>
        </w:tc>
      </w:tr>
    </w:tbl>
    <w:p w14:paraId="5D0B135D" w14:textId="77777777" w:rsidR="00835792" w:rsidRPr="00835792" w:rsidRDefault="00835792" w:rsidP="00835792">
      <w:pPr>
        <w:ind w:left="360"/>
        <w:contextualSpacing/>
        <w:rPr>
          <w:lang w:val="nl-BE"/>
        </w:rPr>
      </w:pPr>
    </w:p>
    <w:p w14:paraId="0CF2C682"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62336" behindDoc="0" locked="0" layoutInCell="1" allowOverlap="1" wp14:anchorId="4CFAD291" wp14:editId="4D6CF525">
                <wp:simplePos x="0" y="0"/>
                <wp:positionH relativeFrom="column">
                  <wp:posOffset>2280285</wp:posOffset>
                </wp:positionH>
                <wp:positionV relativeFrom="paragraph">
                  <wp:posOffset>8890</wp:posOffset>
                </wp:positionV>
                <wp:extent cx="2000250" cy="466725"/>
                <wp:effectExtent l="0" t="0" r="0" b="0"/>
                <wp:wrapNone/>
                <wp:docPr id="28" name="Tekstvak 28"/>
                <wp:cNvGraphicFramePr/>
                <a:graphic xmlns:a="http://schemas.openxmlformats.org/drawingml/2006/main">
                  <a:graphicData uri="http://schemas.microsoft.com/office/word/2010/wordprocessingShape">
                    <wps:wsp>
                      <wps:cNvSpPr txBox="1"/>
                      <wps:spPr>
                        <a:xfrm>
                          <a:off x="0" y="0"/>
                          <a:ext cx="2000250" cy="466725"/>
                        </a:xfrm>
                        <a:prstGeom prst="rect">
                          <a:avLst/>
                        </a:prstGeom>
                        <a:noFill/>
                        <a:ln w="6350">
                          <a:noFill/>
                        </a:ln>
                        <a:effectLst/>
                      </wps:spPr>
                      <wps:txbx>
                        <w:txbxContent>
                          <w:p w14:paraId="537BCE23" w14:textId="77777777" w:rsidR="00FC35CD" w:rsidRPr="00D01DB3" w:rsidRDefault="00FC35CD" w:rsidP="00835792">
                            <w:pPr>
                              <w:rPr>
                                <w:lang w:val="nl-BE"/>
                              </w:rPr>
                            </w:pPr>
                            <w:r>
                              <w:rPr>
                                <w:lang w:val="nl-BE"/>
                              </w:rPr>
                              <w:t>Laatste m² te strooien verharding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D291" id="Tekstvak 28" o:spid="_x0000_s1035" type="#_x0000_t202" style="position:absolute;left:0;text-align:left;margin-left:179.55pt;margin-top:.7pt;width:15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" filled="f" stroked="f" strokeweight=".5pt">
                <v:textbox>
                  <w:txbxContent>
                    <w:p w14:paraId="537BCE23" w14:textId="77777777" w:rsidR="00FC35CD" w:rsidRPr="00D01DB3" w:rsidRDefault="00FC35CD" w:rsidP="00835792">
                      <w:pPr>
                        <w:rPr>
                          <w:lang w:val="nl-BE"/>
                        </w:rPr>
                      </w:pPr>
                      <w:r>
                        <w:rPr>
                          <w:lang w:val="nl-BE"/>
                        </w:rPr>
                        <w:t>Laatste m² te strooien verharding</w:t>
                      </w:r>
                    </w:p>
                  </w:txbxContent>
                </v:textbox>
              </v:shape>
            </w:pict>
          </mc:Fallback>
        </mc:AlternateContent>
      </w:r>
      <w:r w:rsidRPr="00835792">
        <w:rPr>
          <w:noProof/>
          <w:lang w:val="nl-BE" w:eastAsia="nl-BE"/>
        </w:rPr>
        <mc:AlternateContent>
          <mc:Choice Requires="wps">
            <w:drawing>
              <wp:anchor distT="0" distB="0" distL="114300" distR="114300" simplePos="0" relativeHeight="251660288" behindDoc="0" locked="0" layoutInCell="1" allowOverlap="1" wp14:anchorId="68055891" wp14:editId="3023A17F">
                <wp:simplePos x="0" y="0"/>
                <wp:positionH relativeFrom="column">
                  <wp:posOffset>-215265</wp:posOffset>
                </wp:positionH>
                <wp:positionV relativeFrom="paragraph">
                  <wp:posOffset>8890</wp:posOffset>
                </wp:positionV>
                <wp:extent cx="1190625" cy="29527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1190625" cy="295275"/>
                        </a:xfrm>
                        <a:prstGeom prst="rect">
                          <a:avLst/>
                        </a:prstGeom>
                        <a:noFill/>
                        <a:ln w="6350">
                          <a:noFill/>
                        </a:ln>
                        <a:effectLst/>
                      </wps:spPr>
                      <wps:txbx>
                        <w:txbxContent>
                          <w:p w14:paraId="45C34CEE" w14:textId="77777777" w:rsidR="00FC35CD" w:rsidRPr="00D01DB3" w:rsidRDefault="00FC35CD" w:rsidP="00835792">
                            <w:pPr>
                              <w:rPr>
                                <w:lang w:val="nl-BE"/>
                              </w:rPr>
                            </w:pPr>
                            <w:r>
                              <w:rPr>
                                <w:lang w:val="nl-BE"/>
                              </w:rPr>
                              <w:t>Tijdstip oproep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055891" id="Tekstvak 29" o:spid="_x0000_s1036" type="#_x0000_t202" style="position:absolute;left:0;text-align:left;margin-left:-16.95pt;margin-top:.7pt;width:93.75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" filled="f" stroked="f" strokeweight=".5pt">
                <v:textbox>
                  <w:txbxContent>
                    <w:p w14:paraId="45C34CEE" w14:textId="77777777" w:rsidR="00FC35CD" w:rsidRPr="00D01DB3" w:rsidRDefault="00FC35CD" w:rsidP="00835792">
                      <w:pPr>
                        <w:rPr>
                          <w:lang w:val="nl-BE"/>
                        </w:rPr>
                      </w:pPr>
                      <w:r>
                        <w:rPr>
                          <w:lang w:val="nl-BE"/>
                        </w:rPr>
                        <w:t>Tijdstip oproep</w:t>
                      </w:r>
                    </w:p>
                  </w:txbxContent>
                </v:textbox>
              </v:shape>
            </w:pict>
          </mc:Fallback>
        </mc:AlternateContent>
      </w:r>
    </w:p>
    <w:p w14:paraId="58B61608" w14:textId="77777777" w:rsidR="00835792" w:rsidRPr="00835792" w:rsidRDefault="00835792" w:rsidP="00835792">
      <w:pPr>
        <w:ind w:left="360"/>
        <w:contextualSpacing/>
        <w:rPr>
          <w:lang w:val="nl-BE"/>
        </w:rPr>
      </w:pPr>
    </w:p>
    <w:p w14:paraId="5C782292" w14:textId="77777777" w:rsidR="00835792" w:rsidRPr="00835792" w:rsidRDefault="00835792" w:rsidP="00A439F8">
      <w:pPr>
        <w:keepNext/>
        <w:numPr>
          <w:ilvl w:val="1"/>
          <w:numId w:val="6"/>
        </w:numPr>
        <w:pBdr>
          <w:bottom w:val="single" w:sz="4" w:space="1" w:color="auto"/>
        </w:pBdr>
        <w:tabs>
          <w:tab w:val="num" w:pos="360"/>
          <w:tab w:val="left" w:pos="851"/>
        </w:tabs>
        <w:spacing w:before="240" w:after="60"/>
        <w:ind w:left="0" w:firstLine="0"/>
        <w:outlineLvl w:val="1"/>
        <w:rPr>
          <w:b/>
          <w:sz w:val="24"/>
        </w:rPr>
      </w:pPr>
      <w:r w:rsidRPr="00835792">
        <w:rPr>
          <w:b/>
          <w:sz w:val="24"/>
        </w:rPr>
        <w:t xml:space="preserve">Curatieve fietspadenactie </w:t>
      </w:r>
    </w:p>
    <w:p w14:paraId="07D329F0" w14:textId="77777777" w:rsidR="00835792" w:rsidRPr="00835792" w:rsidRDefault="00835792" w:rsidP="00A439F8">
      <w:pPr>
        <w:keepNext/>
        <w:numPr>
          <w:ilvl w:val="2"/>
          <w:numId w:val="6"/>
        </w:numPr>
        <w:tabs>
          <w:tab w:val="num" w:pos="360"/>
          <w:tab w:val="left" w:pos="851"/>
        </w:tabs>
        <w:spacing w:before="240" w:after="60"/>
        <w:ind w:left="0" w:firstLine="0"/>
        <w:outlineLvl w:val="2"/>
        <w:rPr>
          <w:b/>
          <w:sz w:val="24"/>
        </w:rPr>
      </w:pPr>
      <w:r w:rsidRPr="00835792">
        <w:rPr>
          <w:b/>
          <w:sz w:val="24"/>
        </w:rPr>
        <w:t>Algemene curatieve fietspadenactie</w:t>
      </w:r>
    </w:p>
    <w:p w14:paraId="4AFC8912" w14:textId="77777777" w:rsidR="00835792" w:rsidRPr="00835792" w:rsidRDefault="00835792" w:rsidP="00835792">
      <w:r w:rsidRPr="00835792">
        <w:t xml:space="preserve">Telkens als de AWV-coördinator hiertoe een oproep doet, start de </w:t>
      </w:r>
      <w:r w:rsidR="009E2636">
        <w:t>opdrachtnemer</w:t>
      </w:r>
      <w:r w:rsidRPr="00835792">
        <w:t xml:space="preserve"> onverwijld een algemene curatieve fietspadenactie.</w:t>
      </w:r>
    </w:p>
    <w:p w14:paraId="552349CF" w14:textId="77777777" w:rsidR="00835792" w:rsidRPr="00835792" w:rsidRDefault="00835792" w:rsidP="00835792">
      <w:r w:rsidRPr="00835792">
        <w:t>De onderdelen van deze curatieve fietspadenactie zijn identiek aan die van een preventieve fietspadenactie zoals verwoord in artikel 2.9 van dit bestek, desgevallend aangevuld met:</w:t>
      </w:r>
    </w:p>
    <w:p w14:paraId="45D374F9" w14:textId="77777777" w:rsidR="00835792" w:rsidRPr="00835792" w:rsidRDefault="00835792" w:rsidP="00A439F8">
      <w:pPr>
        <w:numPr>
          <w:ilvl w:val="2"/>
          <w:numId w:val="10"/>
        </w:numPr>
        <w:contextualSpacing/>
      </w:pPr>
      <w:r w:rsidRPr="00835792">
        <w:lastRenderedPageBreak/>
        <w:t>Voorbouwen / afstellen / terugplaatsen van sneeuwploegen e.d.;</w:t>
      </w:r>
    </w:p>
    <w:p w14:paraId="5C3B4813" w14:textId="77777777" w:rsidR="00835792" w:rsidRDefault="00835792" w:rsidP="00A439F8">
      <w:pPr>
        <w:numPr>
          <w:ilvl w:val="2"/>
          <w:numId w:val="10"/>
        </w:numPr>
        <w:contextualSpacing/>
      </w:pPr>
      <w:r w:rsidRPr="00835792">
        <w:t xml:space="preserve">De fietspaden dienen </w:t>
      </w:r>
      <w:r w:rsidR="0061557E">
        <w:t>over een breedte van minimum 1,2</w:t>
      </w:r>
      <w:r w:rsidRPr="00835792">
        <w:t xml:space="preserve"> m ijs- en sneeuwvrij te zijn. Bij de dubbelrichtingsfietspaden</w:t>
      </w:r>
      <w:r w:rsidR="008661DF">
        <w:t xml:space="preserve"> </w:t>
      </w:r>
      <w:r w:rsidR="0061557E">
        <w:t>kan het zijn dat er meer dan 1,2</w:t>
      </w:r>
      <w:r w:rsidR="008661DF">
        <w:t xml:space="preserve"> m wordt gevraagd</w:t>
      </w:r>
      <w:r w:rsidRPr="00835792">
        <w:t>.</w:t>
      </w:r>
      <w:r w:rsidR="008661DF">
        <w:t xml:space="preserve"> Dit wordt meegegeven in </w:t>
      </w:r>
      <w:r w:rsidR="0076525A">
        <w:t xml:space="preserve">kolom opmerkingen van </w:t>
      </w:r>
      <w:r w:rsidR="008661DF">
        <w:t>het overzicht van de fietspaden (zie bijlage 4 en 5).</w:t>
      </w:r>
      <w:r w:rsidRPr="00835792">
        <w:t xml:space="preserve"> Er mag geen schade aan de verhardingen optreden door het sneeuwruimen.</w:t>
      </w:r>
    </w:p>
    <w:p w14:paraId="6948F603" w14:textId="77777777" w:rsidR="00835792" w:rsidRDefault="00835792" w:rsidP="00A439F8">
      <w:pPr>
        <w:numPr>
          <w:ilvl w:val="2"/>
          <w:numId w:val="10"/>
        </w:numPr>
        <w:contextualSpacing/>
      </w:pPr>
      <w:r>
        <w:t>Feedback geven over de staat van de fietspaden</w:t>
      </w:r>
    </w:p>
    <w:p w14:paraId="2F12CD9F" w14:textId="77777777" w:rsidR="00835792" w:rsidRPr="00835792" w:rsidRDefault="00835792" w:rsidP="00835792"/>
    <w:p w14:paraId="7F672240" w14:textId="77777777" w:rsidR="00835792" w:rsidRPr="00835792" w:rsidRDefault="00835792" w:rsidP="00835792">
      <w:pPr>
        <w:rPr>
          <w:lang w:val="nl-BE"/>
        </w:rPr>
      </w:pPr>
      <w:r w:rsidRPr="00835792">
        <w:rPr>
          <w:lang w:val="nl-BE"/>
        </w:rPr>
        <w:t xml:space="preserve">Voor de bepaling van de tijdsduur wordt er gerekend vanaf tijdstip oproep  tot en met het tijdstip van het gestrooid en/of geruimd hebben van de laatste vierkante meter te strooien verharding. </w:t>
      </w:r>
    </w:p>
    <w:p w14:paraId="3299FB1F" w14:textId="77777777" w:rsidR="00835792" w:rsidRPr="00835792" w:rsidRDefault="00835792" w:rsidP="00835792">
      <w:pPr>
        <w:rPr>
          <w:lang w:val="nl-BE"/>
        </w:rPr>
      </w:pPr>
      <w:r w:rsidRPr="00835792">
        <w:rPr>
          <w:lang w:val="nl-BE"/>
        </w:rPr>
        <w:t>De toegelaten maximale tijdsduur is bepaald in art. 1.1 van het technisch gedeelte.</w:t>
      </w:r>
    </w:p>
    <w:p w14:paraId="58439021" w14:textId="77777777" w:rsidR="00835792" w:rsidRPr="00835792" w:rsidRDefault="00835792" w:rsidP="00835792">
      <w:pPr>
        <w:ind w:left="360"/>
        <w:contextualSpacing/>
        <w:rPr>
          <w:lang w:val="nl-BE"/>
        </w:rPr>
      </w:pPr>
    </w:p>
    <w:p w14:paraId="32FD20D9" w14:textId="77777777" w:rsidR="00835792" w:rsidRPr="00835792" w:rsidRDefault="00835792" w:rsidP="00835792">
      <w:pPr>
        <w:ind w:left="360"/>
        <w:contextualSpacing/>
        <w:rPr>
          <w:lang w:val="nl-BE"/>
        </w:rPr>
      </w:pPr>
      <w:r w:rsidRPr="00835792">
        <w:rPr>
          <w:lang w:val="nl-BE"/>
        </w:rPr>
        <w:t>Schematisch weergegeven:</w:t>
      </w:r>
    </w:p>
    <w:p w14:paraId="33E1FD06" w14:textId="77777777" w:rsidR="00835792" w:rsidRPr="00835792" w:rsidRDefault="00835792" w:rsidP="00835792">
      <w:pPr>
        <w:ind w:left="360"/>
        <w:contextualSpacing/>
        <w:rPr>
          <w:lang w:val="nl-BE"/>
        </w:rPr>
      </w:pPr>
    </w:p>
    <w:tbl>
      <w:tblPr>
        <w:tblStyle w:val="Tabelraster"/>
        <w:tblW w:w="0" w:type="auto"/>
        <w:tblInd w:w="360" w:type="dxa"/>
        <w:tblLook w:val="04A0" w:firstRow="1" w:lastRow="0" w:firstColumn="1" w:lastColumn="0" w:noHBand="0" w:noVBand="1"/>
      </w:tblPr>
      <w:tblGrid>
        <w:gridCol w:w="1860"/>
        <w:gridCol w:w="1139"/>
        <w:gridCol w:w="1282"/>
        <w:gridCol w:w="1279"/>
        <w:gridCol w:w="1559"/>
      </w:tblGrid>
      <w:tr w:rsidR="00835792" w:rsidRPr="00835792" w14:paraId="4F916453" w14:textId="77777777" w:rsidTr="007A685F">
        <w:tc>
          <w:tcPr>
            <w:tcW w:w="7119" w:type="dxa"/>
            <w:gridSpan w:val="5"/>
          </w:tcPr>
          <w:p w14:paraId="7FB4A0FF" w14:textId="77777777" w:rsidR="00835792" w:rsidRPr="00835792" w:rsidRDefault="00835792" w:rsidP="00835792">
            <w:pPr>
              <w:contextualSpacing/>
              <w:jc w:val="center"/>
              <w:rPr>
                <w:lang w:val="nl-BE"/>
              </w:rPr>
            </w:pPr>
            <w:r w:rsidRPr="00835792">
              <w:rPr>
                <w:lang w:val="nl-BE"/>
              </w:rPr>
              <w:t>Algemene curatieve fietspadenactie (forfaitaire vergoeding)</w:t>
            </w:r>
          </w:p>
        </w:tc>
      </w:tr>
      <w:tr w:rsidR="00835792" w:rsidRPr="00835792" w14:paraId="4C4391F3" w14:textId="77777777" w:rsidTr="007A685F">
        <w:tc>
          <w:tcPr>
            <w:tcW w:w="1860" w:type="dxa"/>
            <w:tcBorders>
              <w:bottom w:val="single" w:sz="4" w:space="0" w:color="auto"/>
            </w:tcBorders>
          </w:tcPr>
          <w:p w14:paraId="17C2B094" w14:textId="77777777" w:rsidR="00835792" w:rsidRPr="00835792" w:rsidRDefault="00835792" w:rsidP="00835792">
            <w:pPr>
              <w:contextualSpacing/>
              <w:rPr>
                <w:lang w:val="nl-BE"/>
              </w:rPr>
            </w:pPr>
            <w:r w:rsidRPr="00835792">
              <w:rPr>
                <w:lang w:val="nl-BE"/>
              </w:rPr>
              <w:t xml:space="preserve">Rijden naar laadplaats/laden + vertrek </w:t>
            </w:r>
            <w:r>
              <w:rPr>
                <w:lang w:val="nl-BE"/>
              </w:rPr>
              <w:t>opdrachtnemer</w:t>
            </w:r>
          </w:p>
        </w:tc>
        <w:tc>
          <w:tcPr>
            <w:tcW w:w="1139" w:type="dxa"/>
            <w:tcBorders>
              <w:bottom w:val="single" w:sz="4" w:space="0" w:color="auto"/>
            </w:tcBorders>
          </w:tcPr>
          <w:p w14:paraId="22FCCAE0" w14:textId="77777777" w:rsidR="00835792" w:rsidRPr="00835792" w:rsidRDefault="00835792" w:rsidP="00835792">
            <w:pPr>
              <w:contextualSpacing/>
              <w:rPr>
                <w:lang w:val="nl-BE"/>
              </w:rPr>
            </w:pPr>
            <w:r w:rsidRPr="00835792">
              <w:rPr>
                <w:lang w:val="nl-BE"/>
              </w:rPr>
              <w:t>Laden</w:t>
            </w:r>
          </w:p>
        </w:tc>
        <w:tc>
          <w:tcPr>
            <w:tcW w:w="1282" w:type="dxa"/>
            <w:tcBorders>
              <w:bottom w:val="single" w:sz="4" w:space="0" w:color="auto"/>
            </w:tcBorders>
          </w:tcPr>
          <w:p w14:paraId="56FFB430" w14:textId="77777777" w:rsidR="00835792" w:rsidRPr="00835792" w:rsidRDefault="00835792" w:rsidP="00835792">
            <w:pPr>
              <w:contextualSpacing/>
              <w:rPr>
                <w:lang w:val="nl-BE"/>
              </w:rPr>
            </w:pPr>
            <w:r w:rsidRPr="00835792">
              <w:rPr>
                <w:lang w:val="nl-BE"/>
              </w:rPr>
              <w:t>Strooien en/of ruimen</w:t>
            </w:r>
          </w:p>
        </w:tc>
        <w:tc>
          <w:tcPr>
            <w:tcW w:w="1279" w:type="dxa"/>
          </w:tcPr>
          <w:p w14:paraId="2AB073D9" w14:textId="77777777" w:rsidR="00835792" w:rsidRPr="00835792" w:rsidRDefault="00835792" w:rsidP="00835792">
            <w:pPr>
              <w:contextualSpacing/>
              <w:rPr>
                <w:lang w:val="nl-BE"/>
              </w:rPr>
            </w:pPr>
            <w:r w:rsidRPr="00835792">
              <w:rPr>
                <w:lang w:val="nl-BE"/>
              </w:rPr>
              <w:t xml:space="preserve">Terug rijden </w:t>
            </w:r>
            <w:r>
              <w:rPr>
                <w:lang w:val="nl-BE"/>
              </w:rPr>
              <w:t>laadplaats</w:t>
            </w:r>
          </w:p>
        </w:tc>
        <w:tc>
          <w:tcPr>
            <w:tcW w:w="1559" w:type="dxa"/>
          </w:tcPr>
          <w:p w14:paraId="4E592093" w14:textId="77777777" w:rsidR="00835792" w:rsidRPr="00835792" w:rsidRDefault="00835792" w:rsidP="00835792">
            <w:pPr>
              <w:contextualSpacing/>
              <w:rPr>
                <w:lang w:val="nl-BE"/>
              </w:rPr>
            </w:pPr>
            <w:r w:rsidRPr="00835792">
              <w:rPr>
                <w:lang w:val="nl-BE"/>
              </w:rPr>
              <w:t>schoonmaken / lossen/ bestellen</w:t>
            </w:r>
          </w:p>
        </w:tc>
      </w:tr>
      <w:tr w:rsidR="00835792" w:rsidRPr="00835792" w14:paraId="3FD80A2C" w14:textId="77777777" w:rsidTr="007A685F">
        <w:trPr>
          <w:gridAfter w:val="2"/>
          <w:wAfter w:w="2838" w:type="dxa"/>
        </w:trPr>
        <w:tc>
          <w:tcPr>
            <w:tcW w:w="4281" w:type="dxa"/>
            <w:gridSpan w:val="3"/>
            <w:tcBorders>
              <w:bottom w:val="single" w:sz="4" w:space="0" w:color="auto"/>
            </w:tcBorders>
          </w:tcPr>
          <w:p w14:paraId="5742FC5B" w14:textId="77777777" w:rsidR="00835792" w:rsidRPr="00835792" w:rsidRDefault="00835792" w:rsidP="00835792">
            <w:pPr>
              <w:contextualSpacing/>
              <w:jc w:val="center"/>
              <w:rPr>
                <w:lang w:val="nl-BE"/>
              </w:rPr>
            </w:pPr>
            <w:r w:rsidRPr="00835792">
              <w:rPr>
                <w:noProof/>
                <w:lang w:val="nl-BE" w:eastAsia="nl-BE"/>
              </w:rPr>
              <mc:AlternateContent>
                <mc:Choice Requires="wps">
                  <w:drawing>
                    <wp:anchor distT="0" distB="0" distL="114300" distR="114300" simplePos="0" relativeHeight="251665408" behindDoc="0" locked="0" layoutInCell="1" allowOverlap="1" wp14:anchorId="61F75169" wp14:editId="67FB25E6">
                      <wp:simplePos x="0" y="0"/>
                      <wp:positionH relativeFrom="column">
                        <wp:posOffset>-80341</wp:posOffset>
                      </wp:positionH>
                      <wp:positionV relativeFrom="paragraph">
                        <wp:posOffset>156210</wp:posOffset>
                      </wp:positionV>
                      <wp:extent cx="0" cy="219075"/>
                      <wp:effectExtent l="95250" t="0" r="57150" b="66675"/>
                      <wp:wrapNone/>
                      <wp:docPr id="31" name="Rechte verbindingslijn met pijl 31"/>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78A7E5EF" id="Rechte verbindingslijn met pijl 31" o:spid="_x0000_s1026" type="#_x0000_t32" style="position:absolute;margin-left:-6.35pt;margin-top:12.3pt;width:0;height:17.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" strokecolor="windowText">
                      <v:stroke endarrow="open"/>
                    </v:shape>
                  </w:pict>
                </mc:Fallback>
              </mc:AlternateContent>
            </w:r>
            <w:r w:rsidRPr="00835792">
              <w:rPr>
                <w:noProof/>
                <w:lang w:val="nl-BE" w:eastAsia="nl-BE"/>
              </w:rPr>
              <mc:AlternateContent>
                <mc:Choice Requires="wps">
                  <w:drawing>
                    <wp:anchor distT="0" distB="0" distL="114300" distR="114300" simplePos="0" relativeHeight="251667456" behindDoc="0" locked="0" layoutInCell="1" allowOverlap="1" wp14:anchorId="28E9D2F4" wp14:editId="2D4EB1C9">
                      <wp:simplePos x="0" y="0"/>
                      <wp:positionH relativeFrom="column">
                        <wp:posOffset>2642235</wp:posOffset>
                      </wp:positionH>
                      <wp:positionV relativeFrom="paragraph">
                        <wp:posOffset>156210</wp:posOffset>
                      </wp:positionV>
                      <wp:extent cx="0" cy="219075"/>
                      <wp:effectExtent l="95250" t="0" r="57150" b="66675"/>
                      <wp:wrapNone/>
                      <wp:docPr id="30" name="Rechte verbindingslijn met pijl 3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73C0ADA" id="Rechte verbindingslijn met pijl 30" o:spid="_x0000_s1026" type="#_x0000_t32" style="position:absolute;margin-left:208.05pt;margin-top:12.3pt;width:0;height:17.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" strokecolor="windowText">
                      <v:stroke endarrow="open"/>
                    </v:shape>
                  </w:pict>
                </mc:Fallback>
              </mc:AlternateContent>
            </w:r>
            <w:r w:rsidRPr="00835792">
              <w:rPr>
                <w:lang w:val="nl-BE"/>
              </w:rPr>
              <w:t>tijdsduur</w:t>
            </w:r>
          </w:p>
        </w:tc>
      </w:tr>
    </w:tbl>
    <w:p w14:paraId="5E0B0F07" w14:textId="77777777" w:rsidR="00835792" w:rsidRPr="00835792" w:rsidRDefault="00835792" w:rsidP="00835792">
      <w:pPr>
        <w:ind w:left="360"/>
        <w:contextualSpacing/>
        <w:rPr>
          <w:lang w:val="nl-BE"/>
        </w:rPr>
      </w:pPr>
    </w:p>
    <w:p w14:paraId="694C5F99"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66432" behindDoc="0" locked="0" layoutInCell="1" allowOverlap="1" wp14:anchorId="3F072903" wp14:editId="10BD2C63">
                <wp:simplePos x="0" y="0"/>
                <wp:positionH relativeFrom="column">
                  <wp:posOffset>2280285</wp:posOffset>
                </wp:positionH>
                <wp:positionV relativeFrom="paragraph">
                  <wp:posOffset>8890</wp:posOffset>
                </wp:positionV>
                <wp:extent cx="2000250" cy="466725"/>
                <wp:effectExtent l="0" t="0" r="0" b="0"/>
                <wp:wrapNone/>
                <wp:docPr id="32" name="Tekstvak 32"/>
                <wp:cNvGraphicFramePr/>
                <a:graphic xmlns:a="http://schemas.openxmlformats.org/drawingml/2006/main">
                  <a:graphicData uri="http://schemas.microsoft.com/office/word/2010/wordprocessingShape">
                    <wps:wsp>
                      <wps:cNvSpPr txBox="1"/>
                      <wps:spPr>
                        <a:xfrm>
                          <a:off x="0" y="0"/>
                          <a:ext cx="2000250" cy="466725"/>
                        </a:xfrm>
                        <a:prstGeom prst="rect">
                          <a:avLst/>
                        </a:prstGeom>
                        <a:noFill/>
                        <a:ln w="6350">
                          <a:noFill/>
                        </a:ln>
                        <a:effectLst/>
                      </wps:spPr>
                      <wps:txbx>
                        <w:txbxContent>
                          <w:p w14:paraId="59137806" w14:textId="77777777" w:rsidR="00FC35CD" w:rsidRDefault="00FC35CD" w:rsidP="00835792">
                            <w:pPr>
                              <w:rPr>
                                <w:lang w:val="nl-BE"/>
                              </w:rPr>
                            </w:pPr>
                            <w:r>
                              <w:rPr>
                                <w:lang w:val="nl-BE"/>
                              </w:rPr>
                              <w:t>Laatste m² te strooien verharding</w:t>
                            </w:r>
                          </w:p>
                          <w:p w14:paraId="5AF0576B" w14:textId="77777777" w:rsidR="00FC35CD" w:rsidRPr="00D01DB3" w:rsidRDefault="00FC35CD" w:rsidP="00835792">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2903" id="Tekstvak 32" o:spid="_x0000_s1037" type="#_x0000_t202" style="position:absolute;left:0;text-align:left;margin-left:179.55pt;margin-top:.7pt;width:15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" filled="f" stroked="f" strokeweight=".5pt">
                <v:textbox>
                  <w:txbxContent>
                    <w:p w14:paraId="59137806" w14:textId="77777777" w:rsidR="00FC35CD" w:rsidRDefault="00FC35CD" w:rsidP="00835792">
                      <w:pPr>
                        <w:rPr>
                          <w:lang w:val="nl-BE"/>
                        </w:rPr>
                      </w:pPr>
                      <w:r>
                        <w:rPr>
                          <w:lang w:val="nl-BE"/>
                        </w:rPr>
                        <w:t>Laatste m² te strooien verharding</w:t>
                      </w:r>
                    </w:p>
                    <w:p w14:paraId="5AF0576B" w14:textId="77777777" w:rsidR="00FC35CD" w:rsidRPr="00D01DB3" w:rsidRDefault="00FC35CD" w:rsidP="00835792">
                      <w:pPr>
                        <w:rPr>
                          <w:lang w:val="nl-BE"/>
                        </w:rPr>
                      </w:pPr>
                    </w:p>
                  </w:txbxContent>
                </v:textbox>
              </v:shape>
            </w:pict>
          </mc:Fallback>
        </mc:AlternateContent>
      </w:r>
      <w:r w:rsidRPr="00835792">
        <w:rPr>
          <w:noProof/>
          <w:lang w:val="nl-BE" w:eastAsia="nl-BE"/>
        </w:rPr>
        <mc:AlternateContent>
          <mc:Choice Requires="wps">
            <w:drawing>
              <wp:anchor distT="0" distB="0" distL="114300" distR="114300" simplePos="0" relativeHeight="251664384" behindDoc="0" locked="0" layoutInCell="1" allowOverlap="1" wp14:anchorId="445C92B4" wp14:editId="2E74DAD5">
                <wp:simplePos x="0" y="0"/>
                <wp:positionH relativeFrom="column">
                  <wp:posOffset>-215265</wp:posOffset>
                </wp:positionH>
                <wp:positionV relativeFrom="paragraph">
                  <wp:posOffset>8890</wp:posOffset>
                </wp:positionV>
                <wp:extent cx="1190625" cy="295275"/>
                <wp:effectExtent l="0" t="0" r="0" b="0"/>
                <wp:wrapNone/>
                <wp:docPr id="33" name="Tekstvak 33"/>
                <wp:cNvGraphicFramePr/>
                <a:graphic xmlns:a="http://schemas.openxmlformats.org/drawingml/2006/main">
                  <a:graphicData uri="http://schemas.microsoft.com/office/word/2010/wordprocessingShape">
                    <wps:wsp>
                      <wps:cNvSpPr txBox="1"/>
                      <wps:spPr>
                        <a:xfrm>
                          <a:off x="0" y="0"/>
                          <a:ext cx="1190625" cy="295275"/>
                        </a:xfrm>
                        <a:prstGeom prst="rect">
                          <a:avLst/>
                        </a:prstGeom>
                        <a:noFill/>
                        <a:ln w="6350">
                          <a:noFill/>
                        </a:ln>
                        <a:effectLst/>
                      </wps:spPr>
                      <wps:txbx>
                        <w:txbxContent>
                          <w:p w14:paraId="000D0AAE" w14:textId="77777777" w:rsidR="00FC35CD" w:rsidRPr="00D01DB3" w:rsidRDefault="00FC35CD" w:rsidP="00835792">
                            <w:pPr>
                              <w:rPr>
                                <w:lang w:val="nl-BE"/>
                              </w:rPr>
                            </w:pPr>
                            <w:r>
                              <w:rPr>
                                <w:lang w:val="nl-BE"/>
                              </w:rPr>
                              <w:t>Tijdstip oproep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C92B4" id="Tekstvak 33" o:spid="_x0000_s1038" type="#_x0000_t202" style="position:absolute;left:0;text-align:left;margin-left:-16.95pt;margin-top:.7pt;width:93.7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" filled="f" stroked="f" strokeweight=".5pt">
                <v:textbox>
                  <w:txbxContent>
                    <w:p w14:paraId="000D0AAE" w14:textId="77777777" w:rsidR="00FC35CD" w:rsidRPr="00D01DB3" w:rsidRDefault="00FC35CD" w:rsidP="00835792">
                      <w:pPr>
                        <w:rPr>
                          <w:lang w:val="nl-BE"/>
                        </w:rPr>
                      </w:pPr>
                      <w:r>
                        <w:rPr>
                          <w:lang w:val="nl-BE"/>
                        </w:rPr>
                        <w:t>Tijdstip oproep</w:t>
                      </w:r>
                    </w:p>
                  </w:txbxContent>
                </v:textbox>
              </v:shape>
            </w:pict>
          </mc:Fallback>
        </mc:AlternateContent>
      </w:r>
    </w:p>
    <w:p w14:paraId="31FC6B8A" w14:textId="77777777" w:rsidR="00835792" w:rsidRPr="00835792" w:rsidRDefault="00835792" w:rsidP="00835792">
      <w:pPr>
        <w:keepNext/>
        <w:tabs>
          <w:tab w:val="left" w:pos="851"/>
        </w:tabs>
        <w:spacing w:before="240" w:after="60"/>
        <w:ind w:left="720"/>
        <w:outlineLvl w:val="2"/>
        <w:rPr>
          <w:b/>
          <w:sz w:val="24"/>
        </w:rPr>
      </w:pPr>
    </w:p>
    <w:p w14:paraId="3BB669BF" w14:textId="77777777" w:rsidR="00835792" w:rsidRPr="00835792" w:rsidRDefault="00835792" w:rsidP="00A439F8">
      <w:pPr>
        <w:keepNext/>
        <w:numPr>
          <w:ilvl w:val="2"/>
          <w:numId w:val="6"/>
        </w:numPr>
        <w:tabs>
          <w:tab w:val="num" w:pos="360"/>
          <w:tab w:val="left" w:pos="851"/>
        </w:tabs>
        <w:spacing w:before="240" w:after="60"/>
        <w:ind w:left="0" w:firstLine="0"/>
        <w:outlineLvl w:val="2"/>
        <w:rPr>
          <w:b/>
          <w:sz w:val="24"/>
        </w:rPr>
      </w:pPr>
      <w:r w:rsidRPr="00835792">
        <w:rPr>
          <w:b/>
          <w:sz w:val="24"/>
        </w:rPr>
        <w:t>Plaatselijk curatieve fietspadenactie</w:t>
      </w:r>
    </w:p>
    <w:p w14:paraId="60038B58" w14:textId="77777777" w:rsidR="00835792" w:rsidRPr="00835792" w:rsidRDefault="00835792" w:rsidP="00835792">
      <w:r w:rsidRPr="00835792">
        <w:t xml:space="preserve">Telkens als de AWV-coördinator hiertoe een oproep doet, start de </w:t>
      </w:r>
      <w:r w:rsidR="009E2636">
        <w:t>opdrachtnemer</w:t>
      </w:r>
      <w:r w:rsidRPr="00835792">
        <w:t xml:space="preserve"> onverwijld een plaatselijke curatieve fietspaden actie. </w:t>
      </w:r>
    </w:p>
    <w:p w14:paraId="03058956" w14:textId="77777777" w:rsidR="00835792" w:rsidRPr="00835792" w:rsidRDefault="00835792" w:rsidP="00835792">
      <w:r w:rsidRPr="00835792">
        <w:t>De onderdelen van een plaatselijke curatieve actie per uur zijn identiek aan die van een algemene curatieve actie zoals verwoord in artikel 2.10.1 van dit bestek.</w:t>
      </w:r>
    </w:p>
    <w:p w14:paraId="06725DF8" w14:textId="77777777" w:rsidR="00835792" w:rsidRPr="00835792" w:rsidRDefault="00835792" w:rsidP="00835792"/>
    <w:p w14:paraId="6C8BAFA3" w14:textId="77777777" w:rsidR="00835792" w:rsidRPr="00835792" w:rsidRDefault="00835792" w:rsidP="00835792">
      <w:r w:rsidRPr="00835792">
        <w:t xml:space="preserve">De inzet van materieel van de </w:t>
      </w:r>
      <w:r w:rsidR="009E2636">
        <w:t>opdrachtnemer</w:t>
      </w:r>
      <w:r w:rsidRPr="00835792">
        <w:t xml:space="preserve"> voor een curatieve actie per uur kan variëren van 1 tot 3 fietspadstrooiers met sneeuwploeg.  De AWV-coördinator geeft aan met hoeveel materieel de curatieve actie per uur moet worden uitgevoerd.</w:t>
      </w:r>
    </w:p>
    <w:p w14:paraId="45DDE80E" w14:textId="77777777" w:rsidR="00835792" w:rsidRPr="00835792" w:rsidRDefault="00835792" w:rsidP="00835792"/>
    <w:p w14:paraId="6D1C48B6" w14:textId="77777777" w:rsidR="00835792" w:rsidRPr="00835792" w:rsidRDefault="00835792" w:rsidP="00835792">
      <w:r w:rsidRPr="00835792">
        <w:t xml:space="preserve">Indien een plaatselijke curatieve fietspadenactie wordt opgestart dan geldt voor de fietspadstrooiers en sneeuwploegen van de </w:t>
      </w:r>
      <w:r w:rsidR="009E2636">
        <w:t>opdrachtnemer</w:t>
      </w:r>
      <w:r w:rsidRPr="00835792">
        <w:t xml:space="preserve">, dat voor vergoeding in aanmerking komt, de periode  gerekend vanaf oproep met melding “start van een plaatselijke curatieve fietspadenactie” tot aan einde opdracht of tot de melding “einde actie” door de AWV-coördinator.  De </w:t>
      </w:r>
      <w:r w:rsidR="009E2636">
        <w:t>opdrachtnemer</w:t>
      </w:r>
      <w:r w:rsidRPr="00835792">
        <w:t xml:space="preserve"> wordt verplicht binnen 1,5 uur na oproep met zijn laatste voertuig (geladen met strooier, smeltmiddelen en/of sneeuwploeg) de laadplaats te hebben verlaten om de actie aan te vangen, tenzij de AWV-coördinator anders beslist namelijk om het voertuig in wacht (wachturen) te laten gaan. De wachturen zijn een onderdeel van een plaatselijke curatieve actie. Indien de fietspadstrooier vertrekt vanuit een externe locatie </w:t>
      </w:r>
      <w:r>
        <w:t>l</w:t>
      </w:r>
      <w:r w:rsidRPr="00835792">
        <w:t xml:space="preserve">aadplaats </w:t>
      </w:r>
      <w:r w:rsidR="009E2636">
        <w:t>opdrachtnemer</w:t>
      </w:r>
      <w:r w:rsidRPr="00835792">
        <w:t>) dan wordt hij geacht binnen 1,5 uur op de afgesproken locatie zijn strooi- en sneeuwruimingsactiviteiten aangevat te hebben.</w:t>
      </w:r>
    </w:p>
    <w:p w14:paraId="711E4FF9" w14:textId="77777777" w:rsidR="00835792" w:rsidRPr="00835792" w:rsidRDefault="00835792" w:rsidP="00835792"/>
    <w:p w14:paraId="32EEE5FD" w14:textId="77777777" w:rsidR="00835792" w:rsidRPr="00835792" w:rsidRDefault="00835792" w:rsidP="00835792">
      <w:r w:rsidRPr="00835792">
        <w:t>Schematisch weergegeven:</w:t>
      </w:r>
    </w:p>
    <w:tbl>
      <w:tblPr>
        <w:tblStyle w:val="Tabelraster"/>
        <w:tblW w:w="8395" w:type="dxa"/>
        <w:tblInd w:w="360" w:type="dxa"/>
        <w:tblLayout w:type="fixed"/>
        <w:tblLook w:val="04A0" w:firstRow="1" w:lastRow="0" w:firstColumn="1" w:lastColumn="0" w:noHBand="0" w:noVBand="1"/>
      </w:tblPr>
      <w:tblGrid>
        <w:gridCol w:w="1591"/>
        <w:gridCol w:w="992"/>
        <w:gridCol w:w="2268"/>
        <w:gridCol w:w="1559"/>
        <w:gridCol w:w="1985"/>
      </w:tblGrid>
      <w:tr w:rsidR="00835792" w:rsidRPr="00835792" w14:paraId="3C6044BC" w14:textId="77777777" w:rsidTr="007A685F">
        <w:tc>
          <w:tcPr>
            <w:tcW w:w="8395" w:type="dxa"/>
            <w:gridSpan w:val="5"/>
          </w:tcPr>
          <w:p w14:paraId="11F9EF5C" w14:textId="77777777" w:rsidR="00835792" w:rsidRPr="00835792" w:rsidRDefault="00835792" w:rsidP="00835792">
            <w:pPr>
              <w:contextualSpacing/>
              <w:jc w:val="center"/>
              <w:rPr>
                <w:lang w:val="nl-BE"/>
              </w:rPr>
            </w:pPr>
            <w:r w:rsidRPr="00835792">
              <w:rPr>
                <w:lang w:val="nl-BE"/>
              </w:rPr>
              <w:t>Plaatselijke curatieve fietspadenactie</w:t>
            </w:r>
          </w:p>
        </w:tc>
      </w:tr>
      <w:tr w:rsidR="00835792" w:rsidRPr="00835792" w14:paraId="7BEBE382" w14:textId="77777777" w:rsidTr="007A685F">
        <w:trPr>
          <w:trHeight w:val="1082"/>
        </w:trPr>
        <w:tc>
          <w:tcPr>
            <w:tcW w:w="1591" w:type="dxa"/>
            <w:tcBorders>
              <w:bottom w:val="single" w:sz="4" w:space="0" w:color="auto"/>
            </w:tcBorders>
          </w:tcPr>
          <w:p w14:paraId="5439AF7F" w14:textId="77777777" w:rsidR="00835792" w:rsidRPr="00835792" w:rsidRDefault="00835792" w:rsidP="00835792">
            <w:pPr>
              <w:contextualSpacing/>
              <w:rPr>
                <w:lang w:val="nl-BE"/>
              </w:rPr>
            </w:pPr>
            <w:r w:rsidRPr="00835792">
              <w:rPr>
                <w:lang w:val="nl-BE"/>
              </w:rPr>
              <w:t xml:space="preserve">Rijden naar laadplaats/laden + vertrek laadplaats </w:t>
            </w:r>
            <w:r w:rsidR="009E2636">
              <w:rPr>
                <w:lang w:val="nl-BE"/>
              </w:rPr>
              <w:t>opdrachtnemer</w:t>
            </w:r>
          </w:p>
        </w:tc>
        <w:tc>
          <w:tcPr>
            <w:tcW w:w="992" w:type="dxa"/>
            <w:tcBorders>
              <w:bottom w:val="single" w:sz="4" w:space="0" w:color="auto"/>
            </w:tcBorders>
          </w:tcPr>
          <w:p w14:paraId="440E74C0" w14:textId="77777777" w:rsidR="00835792" w:rsidRPr="00835792" w:rsidRDefault="00835792" w:rsidP="00835792">
            <w:pPr>
              <w:contextualSpacing/>
              <w:rPr>
                <w:lang w:val="nl-BE"/>
              </w:rPr>
            </w:pPr>
            <w:r w:rsidRPr="00835792">
              <w:rPr>
                <w:lang w:val="nl-BE"/>
              </w:rPr>
              <w:t>Laden</w:t>
            </w:r>
          </w:p>
        </w:tc>
        <w:tc>
          <w:tcPr>
            <w:tcW w:w="2268" w:type="dxa"/>
            <w:tcBorders>
              <w:bottom w:val="single" w:sz="4" w:space="0" w:color="auto"/>
            </w:tcBorders>
          </w:tcPr>
          <w:p w14:paraId="79A1CCE0" w14:textId="77777777" w:rsidR="00835792" w:rsidRPr="00835792" w:rsidRDefault="00835792" w:rsidP="00835792">
            <w:pPr>
              <w:contextualSpacing/>
              <w:rPr>
                <w:lang w:val="nl-BE"/>
              </w:rPr>
            </w:pPr>
            <w:r w:rsidRPr="00835792">
              <w:rPr>
                <w:lang w:val="nl-BE"/>
              </w:rPr>
              <w:t>Wachturen</w:t>
            </w:r>
          </w:p>
          <w:p w14:paraId="4F3DB97E" w14:textId="77777777" w:rsidR="00835792" w:rsidRPr="00835792" w:rsidRDefault="00835792" w:rsidP="00835792">
            <w:pPr>
              <w:contextualSpacing/>
              <w:rPr>
                <w:lang w:val="nl-BE"/>
              </w:rPr>
            </w:pPr>
            <w:r w:rsidRPr="00835792">
              <w:rPr>
                <w:lang w:val="nl-BE"/>
              </w:rPr>
              <w:t>of strooien en/of sneeuwruimen</w:t>
            </w:r>
          </w:p>
        </w:tc>
        <w:tc>
          <w:tcPr>
            <w:tcW w:w="1559" w:type="dxa"/>
          </w:tcPr>
          <w:p w14:paraId="0E01E407" w14:textId="77777777" w:rsidR="00835792" w:rsidRPr="00835792" w:rsidRDefault="00835792" w:rsidP="00835792">
            <w:pPr>
              <w:contextualSpacing/>
              <w:rPr>
                <w:lang w:val="nl-BE"/>
              </w:rPr>
            </w:pPr>
            <w:r w:rsidRPr="00835792">
              <w:rPr>
                <w:lang w:val="nl-BE"/>
              </w:rPr>
              <w:t>Terug rijden laadplaats of externe locatie</w:t>
            </w:r>
          </w:p>
        </w:tc>
        <w:tc>
          <w:tcPr>
            <w:tcW w:w="1985" w:type="dxa"/>
          </w:tcPr>
          <w:p w14:paraId="79959E6E" w14:textId="77777777" w:rsidR="00835792" w:rsidRPr="00835792" w:rsidRDefault="00835792" w:rsidP="00835792">
            <w:pPr>
              <w:contextualSpacing/>
              <w:rPr>
                <w:lang w:val="nl-BE"/>
              </w:rPr>
            </w:pPr>
            <w:r w:rsidRPr="00835792">
              <w:rPr>
                <w:lang w:val="nl-BE"/>
              </w:rPr>
              <w:t>schoonmaken / lossen/ bestellen</w:t>
            </w:r>
          </w:p>
        </w:tc>
      </w:tr>
      <w:tr w:rsidR="00835792" w:rsidRPr="00835792" w14:paraId="184E73D5" w14:textId="77777777" w:rsidTr="007A685F">
        <w:trPr>
          <w:gridAfter w:val="1"/>
          <w:wAfter w:w="1985" w:type="dxa"/>
        </w:trPr>
        <w:tc>
          <w:tcPr>
            <w:tcW w:w="6410" w:type="dxa"/>
            <w:gridSpan w:val="4"/>
          </w:tcPr>
          <w:p w14:paraId="2383F4AE" w14:textId="77777777" w:rsidR="00835792" w:rsidRPr="00835792" w:rsidRDefault="00835792" w:rsidP="00835792">
            <w:pPr>
              <w:jc w:val="center"/>
            </w:pPr>
            <w:r w:rsidRPr="00835792">
              <w:rPr>
                <w:lang w:val="nl-BE"/>
              </w:rPr>
              <w:lastRenderedPageBreak/>
              <w:t>Periode van vergoeding</w:t>
            </w:r>
          </w:p>
        </w:tc>
      </w:tr>
      <w:tr w:rsidR="00835792" w:rsidRPr="00835792" w14:paraId="6708B7B8" w14:textId="77777777" w:rsidTr="007A685F">
        <w:trPr>
          <w:gridAfter w:val="3"/>
          <w:wAfter w:w="5812" w:type="dxa"/>
        </w:trPr>
        <w:tc>
          <w:tcPr>
            <w:tcW w:w="2583" w:type="dxa"/>
            <w:gridSpan w:val="2"/>
            <w:tcBorders>
              <w:bottom w:val="single" w:sz="4" w:space="0" w:color="auto"/>
            </w:tcBorders>
          </w:tcPr>
          <w:p w14:paraId="14BE63D6" w14:textId="77777777" w:rsidR="00835792" w:rsidRPr="00835792" w:rsidRDefault="00835792" w:rsidP="00835792">
            <w:pPr>
              <w:jc w:val="center"/>
              <w:rPr>
                <w:noProof/>
                <w:lang w:val="nl-BE" w:eastAsia="nl-BE"/>
              </w:rPr>
            </w:pPr>
            <w:r w:rsidRPr="00835792">
              <w:rPr>
                <w:noProof/>
                <w:lang w:val="nl-BE" w:eastAsia="nl-BE"/>
              </w:rPr>
              <mc:AlternateContent>
                <mc:Choice Requires="wps">
                  <w:drawing>
                    <wp:anchor distT="0" distB="0" distL="114300" distR="114300" simplePos="0" relativeHeight="251687936" behindDoc="0" locked="0" layoutInCell="1" allowOverlap="1" wp14:anchorId="53FBF63E" wp14:editId="042292B3">
                      <wp:simplePos x="0" y="0"/>
                      <wp:positionH relativeFrom="column">
                        <wp:posOffset>3987165</wp:posOffset>
                      </wp:positionH>
                      <wp:positionV relativeFrom="paragraph">
                        <wp:posOffset>-10795</wp:posOffset>
                      </wp:positionV>
                      <wp:extent cx="0" cy="219075"/>
                      <wp:effectExtent l="95250" t="0" r="57150" b="66675"/>
                      <wp:wrapNone/>
                      <wp:docPr id="14" name="Rechte verbindingslijn met pijl 14"/>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2CDCD02" id="Rechte verbindingslijn met pijl 14" o:spid="_x0000_s1026" type="#_x0000_t32" style="position:absolute;margin-left:313.95pt;margin-top:-.85pt;width:0;height:17.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" strokecolor="windowText">
                      <v:stroke endarrow="open"/>
                    </v:shape>
                  </w:pict>
                </mc:Fallback>
              </mc:AlternateContent>
            </w:r>
            <w:r w:rsidRPr="00835792">
              <w:rPr>
                <w:noProof/>
                <w:lang w:val="nl-BE" w:eastAsia="nl-BE"/>
              </w:rPr>
              <mc:AlternateContent>
                <mc:Choice Requires="wps">
                  <w:drawing>
                    <wp:anchor distT="0" distB="0" distL="114300" distR="114300" simplePos="0" relativeHeight="251688960" behindDoc="0" locked="0" layoutInCell="1" allowOverlap="1" wp14:anchorId="3D629F44" wp14:editId="0B84BD10">
                      <wp:simplePos x="0" y="0"/>
                      <wp:positionH relativeFrom="column">
                        <wp:posOffset>1554480</wp:posOffset>
                      </wp:positionH>
                      <wp:positionV relativeFrom="paragraph">
                        <wp:posOffset>168275</wp:posOffset>
                      </wp:positionV>
                      <wp:extent cx="0" cy="219075"/>
                      <wp:effectExtent l="95250" t="0" r="57150" b="66675"/>
                      <wp:wrapNone/>
                      <wp:docPr id="19" name="Rechte verbindingslijn met pijl 19"/>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8871152" id="Rechte verbindingslijn met pijl 19" o:spid="_x0000_s1026" type="#_x0000_t32" style="position:absolute;margin-left:122.4pt;margin-top:13.25pt;width:0;height:17.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" strokecolor="windowText">
                      <v:stroke endarrow="open"/>
                    </v:shape>
                  </w:pict>
                </mc:Fallback>
              </mc:AlternateContent>
            </w:r>
            <w:r w:rsidRPr="00835792">
              <w:rPr>
                <w:noProof/>
                <w:lang w:val="nl-BE" w:eastAsia="nl-BE"/>
              </w:rPr>
              <mc:AlternateContent>
                <mc:Choice Requires="wps">
                  <w:drawing>
                    <wp:anchor distT="0" distB="0" distL="114300" distR="114300" simplePos="0" relativeHeight="251686912" behindDoc="0" locked="0" layoutInCell="1" allowOverlap="1" wp14:anchorId="7E55BB9E" wp14:editId="3A0B8E11">
                      <wp:simplePos x="0" y="0"/>
                      <wp:positionH relativeFrom="column">
                        <wp:posOffset>-80010</wp:posOffset>
                      </wp:positionH>
                      <wp:positionV relativeFrom="paragraph">
                        <wp:posOffset>162560</wp:posOffset>
                      </wp:positionV>
                      <wp:extent cx="0" cy="219075"/>
                      <wp:effectExtent l="95250" t="0" r="57150" b="66675"/>
                      <wp:wrapNone/>
                      <wp:docPr id="20" name="Rechte verbindingslijn met pijl 2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EC94C51" id="Rechte verbindingslijn met pijl 20" o:spid="_x0000_s1026" type="#_x0000_t32" style="position:absolute;margin-left:-6.3pt;margin-top:12.8pt;width:0;height:17.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" strokecolor="windowText">
                      <v:stroke endarrow="open"/>
                    </v:shape>
                  </w:pict>
                </mc:Fallback>
              </mc:AlternateContent>
            </w:r>
            <w:r w:rsidRPr="00835792">
              <w:rPr>
                <w:noProof/>
                <w:lang w:val="nl-BE" w:eastAsia="nl-BE"/>
              </w:rPr>
              <w:t>maximaal 1,5 uur</w:t>
            </w:r>
          </w:p>
        </w:tc>
      </w:tr>
    </w:tbl>
    <w:p w14:paraId="547D09C6"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85888" behindDoc="0" locked="0" layoutInCell="1" allowOverlap="1" wp14:anchorId="6855EAC7" wp14:editId="431CD4DF">
                <wp:simplePos x="0" y="0"/>
                <wp:positionH relativeFrom="column">
                  <wp:posOffset>3692884</wp:posOffset>
                </wp:positionH>
                <wp:positionV relativeFrom="paragraph">
                  <wp:posOffset>128934</wp:posOffset>
                </wp:positionV>
                <wp:extent cx="1095375" cy="755374"/>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1095375" cy="755374"/>
                        </a:xfrm>
                        <a:prstGeom prst="rect">
                          <a:avLst/>
                        </a:prstGeom>
                        <a:noFill/>
                        <a:ln w="6350">
                          <a:noFill/>
                        </a:ln>
                        <a:effectLst/>
                      </wps:spPr>
                      <wps:txbx>
                        <w:txbxContent>
                          <w:p w14:paraId="580F72D4" w14:textId="77777777" w:rsidR="00FC35CD" w:rsidRPr="00D01DB3" w:rsidRDefault="00FC35CD" w:rsidP="00835792">
                            <w:pPr>
                              <w:rPr>
                                <w:lang w:val="nl-BE"/>
                              </w:rPr>
                            </w:pPr>
                            <w:r>
                              <w:rPr>
                                <w:lang w:val="nl-BE"/>
                              </w:rPr>
                              <w:t>Einde strooirit of melding eindeactie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EAC7" id="Tekstvak 21" o:spid="_x0000_s1039" type="#_x0000_t202" style="position:absolute;left:0;text-align:left;margin-left:290.8pt;margin-top:10.15pt;width:86.25pt;height: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" filled="f" stroked="f" strokeweight=".5pt">
                <v:textbox>
                  <w:txbxContent>
                    <w:p w14:paraId="580F72D4" w14:textId="77777777" w:rsidR="00FC35CD" w:rsidRPr="00D01DB3" w:rsidRDefault="00FC35CD" w:rsidP="00835792">
                      <w:pPr>
                        <w:rPr>
                          <w:lang w:val="nl-BE"/>
                        </w:rPr>
                      </w:pPr>
                      <w:r>
                        <w:rPr>
                          <w:lang w:val="nl-BE"/>
                        </w:rPr>
                        <w:t>Einde strooirit of melding eindeactie</w:t>
                      </w:r>
                    </w:p>
                  </w:txbxContent>
                </v:textbox>
              </v:shape>
            </w:pict>
          </mc:Fallback>
        </mc:AlternateContent>
      </w:r>
    </w:p>
    <w:p w14:paraId="5BECDB67" w14:textId="77777777" w:rsidR="00835792" w:rsidRPr="00835792" w:rsidRDefault="00835792" w:rsidP="00835792">
      <w:pPr>
        <w:ind w:left="360"/>
        <w:contextualSpacing/>
        <w:rPr>
          <w:lang w:val="nl-BE"/>
        </w:rPr>
      </w:pPr>
      <w:r w:rsidRPr="00835792">
        <w:rPr>
          <w:noProof/>
          <w:lang w:val="nl-BE" w:eastAsia="nl-BE"/>
        </w:rPr>
        <mc:AlternateContent>
          <mc:Choice Requires="wps">
            <w:drawing>
              <wp:anchor distT="0" distB="0" distL="114300" distR="114300" simplePos="0" relativeHeight="251689984" behindDoc="0" locked="0" layoutInCell="1" allowOverlap="1" wp14:anchorId="441F3D29" wp14:editId="7D7A390A">
                <wp:simplePos x="0" y="0"/>
                <wp:positionH relativeFrom="column">
                  <wp:posOffset>1267737</wp:posOffset>
                </wp:positionH>
                <wp:positionV relativeFrom="paragraph">
                  <wp:posOffset>5825</wp:posOffset>
                </wp:positionV>
                <wp:extent cx="1025718" cy="326004"/>
                <wp:effectExtent l="0" t="0" r="0" b="0"/>
                <wp:wrapNone/>
                <wp:docPr id="22" name="Tekstvak 22"/>
                <wp:cNvGraphicFramePr/>
                <a:graphic xmlns:a="http://schemas.openxmlformats.org/drawingml/2006/main">
                  <a:graphicData uri="http://schemas.microsoft.com/office/word/2010/wordprocessingShape">
                    <wps:wsp>
                      <wps:cNvSpPr txBox="1"/>
                      <wps:spPr>
                        <a:xfrm>
                          <a:off x="0" y="0"/>
                          <a:ext cx="1025718" cy="326004"/>
                        </a:xfrm>
                        <a:prstGeom prst="rect">
                          <a:avLst/>
                        </a:prstGeom>
                        <a:noFill/>
                        <a:ln w="6350">
                          <a:noFill/>
                        </a:ln>
                        <a:effectLst/>
                      </wps:spPr>
                      <wps:txbx>
                        <w:txbxContent>
                          <w:p w14:paraId="34CE8FE9" w14:textId="77777777" w:rsidR="00FC35CD" w:rsidRPr="00D01DB3" w:rsidRDefault="00FC35CD" w:rsidP="00835792">
                            <w:pPr>
                              <w:rPr>
                                <w:lang w:val="nl-BE"/>
                              </w:rPr>
                            </w:pPr>
                            <w:r>
                              <w:rPr>
                                <w:lang w:val="nl-BE"/>
                              </w:rPr>
                              <w:t xml:space="preserve">Controle punt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F3D29" id="Tekstvak 22" o:spid="_x0000_s1040" type="#_x0000_t202" style="position:absolute;left:0;text-align:left;margin-left:99.8pt;margin-top:.45pt;width:80.75pt;height:2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" filled="f" stroked="f" strokeweight=".5pt">
                <v:textbox>
                  <w:txbxContent>
                    <w:p w14:paraId="34CE8FE9" w14:textId="77777777" w:rsidR="00FC35CD" w:rsidRPr="00D01DB3" w:rsidRDefault="00FC35CD" w:rsidP="00835792">
                      <w:pPr>
                        <w:rPr>
                          <w:lang w:val="nl-BE"/>
                        </w:rPr>
                      </w:pPr>
                      <w:r>
                        <w:rPr>
                          <w:lang w:val="nl-BE"/>
                        </w:rPr>
                        <w:t xml:space="preserve">Controle punt </w:t>
                      </w:r>
                    </w:p>
                  </w:txbxContent>
                </v:textbox>
              </v:shape>
            </w:pict>
          </mc:Fallback>
        </mc:AlternateContent>
      </w:r>
      <w:r w:rsidRPr="00835792">
        <w:rPr>
          <w:noProof/>
          <w:lang w:val="nl-BE" w:eastAsia="nl-BE"/>
        </w:rPr>
        <mc:AlternateContent>
          <mc:Choice Requires="wps">
            <w:drawing>
              <wp:anchor distT="0" distB="0" distL="114300" distR="114300" simplePos="0" relativeHeight="251684864" behindDoc="0" locked="0" layoutInCell="1" allowOverlap="1" wp14:anchorId="54EB2B18" wp14:editId="5CE1184D">
                <wp:simplePos x="0" y="0"/>
                <wp:positionH relativeFrom="column">
                  <wp:posOffset>-213360</wp:posOffset>
                </wp:positionH>
                <wp:positionV relativeFrom="paragraph">
                  <wp:posOffset>5080</wp:posOffset>
                </wp:positionV>
                <wp:extent cx="1190625" cy="43815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1190625" cy="438150"/>
                        </a:xfrm>
                        <a:prstGeom prst="rect">
                          <a:avLst/>
                        </a:prstGeom>
                        <a:noFill/>
                        <a:ln w="6350">
                          <a:noFill/>
                        </a:ln>
                        <a:effectLst/>
                      </wps:spPr>
                      <wps:txbx>
                        <w:txbxContent>
                          <w:p w14:paraId="38CEA7AB" w14:textId="77777777" w:rsidR="00FC35CD" w:rsidRPr="00D01DB3" w:rsidRDefault="00FC35CD" w:rsidP="00835792">
                            <w:pPr>
                              <w:rPr>
                                <w:lang w:val="nl-BE"/>
                              </w:rPr>
                            </w:pPr>
                            <w:r>
                              <w:rPr>
                                <w:lang w:val="nl-BE"/>
                              </w:rPr>
                              <w:t>Start curatieve        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2B18" id="Tekstvak 23" o:spid="_x0000_s1041" type="#_x0000_t202" style="position:absolute;left:0;text-align:left;margin-left:-16.8pt;margin-top:.4pt;width:93.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" filled="f" stroked="f" strokeweight=".5pt">
                <v:textbox>
                  <w:txbxContent>
                    <w:p w14:paraId="38CEA7AB" w14:textId="77777777" w:rsidR="00FC35CD" w:rsidRPr="00D01DB3" w:rsidRDefault="00FC35CD" w:rsidP="00835792">
                      <w:pPr>
                        <w:rPr>
                          <w:lang w:val="nl-BE"/>
                        </w:rPr>
                      </w:pPr>
                      <w:r>
                        <w:rPr>
                          <w:lang w:val="nl-BE"/>
                        </w:rPr>
                        <w:t>Start curatieve        actie</w:t>
                      </w:r>
                    </w:p>
                  </w:txbxContent>
                </v:textbox>
              </v:shape>
            </w:pict>
          </mc:Fallback>
        </mc:AlternateContent>
      </w:r>
    </w:p>
    <w:p w14:paraId="28A9DC88" w14:textId="77777777" w:rsidR="00835792" w:rsidRPr="00835792" w:rsidRDefault="00835792" w:rsidP="00835792"/>
    <w:p w14:paraId="177E0648" w14:textId="77777777" w:rsidR="00835792" w:rsidRPr="00835792" w:rsidRDefault="00835792" w:rsidP="00835792"/>
    <w:p w14:paraId="58C3A676" w14:textId="77777777" w:rsidR="00835792" w:rsidRPr="00835792" w:rsidRDefault="00835792" w:rsidP="00835792"/>
    <w:p w14:paraId="64D5E072" w14:textId="77777777" w:rsidR="00835792" w:rsidRPr="00835792" w:rsidRDefault="00835792" w:rsidP="00835792">
      <w:pPr>
        <w:pStyle w:val="Kop1"/>
        <w:rPr>
          <w:lang w:val="nl-BE"/>
        </w:rPr>
      </w:pPr>
      <w:r w:rsidRPr="00835792">
        <w:rPr>
          <w:lang w:val="nl-BE"/>
        </w:rPr>
        <w:t>vergoedingen van de dienstverlening</w:t>
      </w:r>
    </w:p>
    <w:p w14:paraId="7C105E9C" w14:textId="77777777" w:rsidR="00835792" w:rsidRPr="00835792" w:rsidRDefault="00835792" w:rsidP="00835792">
      <w:pPr>
        <w:pStyle w:val="Kop2"/>
        <w:rPr>
          <w:lang w:val="nl-BE"/>
        </w:rPr>
      </w:pPr>
      <w:r w:rsidRPr="00835792">
        <w:rPr>
          <w:lang w:val="nl-BE"/>
        </w:rPr>
        <w:t>Preventieve actie of preventieve fietspadenactie</w:t>
      </w:r>
    </w:p>
    <w:p w14:paraId="1B0A87C7" w14:textId="77777777" w:rsidR="00835792" w:rsidRPr="00835792" w:rsidRDefault="00835792" w:rsidP="00835792">
      <w:pPr>
        <w:rPr>
          <w:lang w:val="nl-BE"/>
        </w:rPr>
      </w:pPr>
      <w:r w:rsidRPr="00835792">
        <w:rPr>
          <w:lang w:val="nl-BE"/>
        </w:rPr>
        <w:t xml:space="preserve">De aannemer ontvangt voor elke preventieve actie of fietspadenactie een vergoeding conform de eenheidsprijzen van de posten preventieve acties. </w:t>
      </w:r>
    </w:p>
    <w:p w14:paraId="7E078F91" w14:textId="77777777" w:rsidR="00835792" w:rsidRPr="00835792" w:rsidRDefault="00835792" w:rsidP="00835792">
      <w:pPr>
        <w:rPr>
          <w:lang w:val="nl-BE"/>
        </w:rPr>
      </w:pPr>
      <w:r w:rsidRPr="00835792">
        <w:rPr>
          <w:lang w:val="nl-BE"/>
        </w:rPr>
        <w:t xml:space="preserve">De preventieve strooiactie wordt opgemeten per beurt. </w:t>
      </w:r>
    </w:p>
    <w:p w14:paraId="031BA950" w14:textId="77777777" w:rsidR="00835792" w:rsidRPr="00835792" w:rsidRDefault="00835792" w:rsidP="00835792">
      <w:pPr>
        <w:rPr>
          <w:lang w:val="nl-BE"/>
        </w:rPr>
      </w:pPr>
      <w:r w:rsidRPr="00835792">
        <w:rPr>
          <w:lang w:val="nl-BE"/>
        </w:rPr>
        <w:t xml:space="preserve">Vertragingen (defect gladheidbestrijdingsmaterieel) veroorzaakt door de </w:t>
      </w:r>
      <w:r w:rsidR="00C77282">
        <w:rPr>
          <w:lang w:val="nl-BE"/>
        </w:rPr>
        <w:t>aanbesteder</w:t>
      </w:r>
      <w:r w:rsidRPr="00835792">
        <w:rPr>
          <w:lang w:val="nl-BE"/>
        </w:rPr>
        <w:t xml:space="preserve"> worden vergoed</w:t>
      </w:r>
      <w:r w:rsidR="00FF242C">
        <w:rPr>
          <w:lang w:val="nl-BE"/>
        </w:rPr>
        <w:t xml:space="preserve"> via</w:t>
      </w:r>
      <w:r w:rsidR="007359F7">
        <w:rPr>
          <w:lang w:val="nl-BE"/>
        </w:rPr>
        <w:t xml:space="preserve"> de</w:t>
      </w:r>
      <w:r w:rsidR="00FF242C">
        <w:rPr>
          <w:lang w:val="nl-BE"/>
        </w:rPr>
        <w:t xml:space="preserve"> restpost (zie art 3.5)</w:t>
      </w:r>
      <w:r w:rsidRPr="00835792">
        <w:rPr>
          <w:lang w:val="nl-BE"/>
        </w:rPr>
        <w:t xml:space="preserve">. </w:t>
      </w:r>
    </w:p>
    <w:p w14:paraId="573B0A73" w14:textId="77777777" w:rsidR="00835792" w:rsidRPr="00835792" w:rsidRDefault="00835792" w:rsidP="00A439F8">
      <w:pPr>
        <w:keepNext/>
        <w:numPr>
          <w:ilvl w:val="1"/>
          <w:numId w:val="6"/>
        </w:numPr>
        <w:pBdr>
          <w:bottom w:val="single" w:sz="4" w:space="1" w:color="auto"/>
        </w:pBdr>
        <w:tabs>
          <w:tab w:val="num" w:pos="360"/>
          <w:tab w:val="left" w:pos="851"/>
        </w:tabs>
        <w:spacing w:before="240" w:after="60"/>
        <w:ind w:left="0" w:firstLine="0"/>
        <w:outlineLvl w:val="1"/>
        <w:rPr>
          <w:b/>
          <w:sz w:val="24"/>
          <w:lang w:val="nl-BE"/>
        </w:rPr>
      </w:pPr>
      <w:r w:rsidRPr="00835792">
        <w:rPr>
          <w:b/>
          <w:sz w:val="24"/>
          <w:lang w:val="nl-BE"/>
        </w:rPr>
        <w:t>Curatieve actie</w:t>
      </w:r>
    </w:p>
    <w:p w14:paraId="0F0CB3F3" w14:textId="77777777" w:rsidR="00835792" w:rsidRPr="00835792" w:rsidRDefault="00835792" w:rsidP="00835792">
      <w:pPr>
        <w:rPr>
          <w:lang w:val="nl-BE"/>
        </w:rPr>
      </w:pPr>
      <w:r w:rsidRPr="00835792">
        <w:rPr>
          <w:lang w:val="nl-BE"/>
        </w:rPr>
        <w:t xml:space="preserve">De </w:t>
      </w:r>
      <w:r w:rsidR="009E2636">
        <w:rPr>
          <w:lang w:val="nl-BE"/>
        </w:rPr>
        <w:t>opdrachtnemer</w:t>
      </w:r>
      <w:r w:rsidRPr="00835792">
        <w:rPr>
          <w:lang w:val="nl-BE"/>
        </w:rPr>
        <w:t xml:space="preserve"> ontvangt voor elke curatieve actie een vergoeding per voertuig per uur conform de eenheidsprijzen van de post curatieve actie.</w:t>
      </w:r>
    </w:p>
    <w:p w14:paraId="75603768" w14:textId="77777777" w:rsidR="00835792" w:rsidRPr="00835792" w:rsidRDefault="00835792" w:rsidP="00835792">
      <w:pPr>
        <w:rPr>
          <w:lang w:val="nl-BE"/>
        </w:rPr>
      </w:pPr>
      <w:r w:rsidRPr="00835792">
        <w:rPr>
          <w:lang w:val="nl-BE"/>
        </w:rPr>
        <w:t>Het aantal uren per curatieve actie die voor vergoeding in aanmerking komen wordt bepaald zoals vermeld in artikel 2.8 van dit bestek.</w:t>
      </w:r>
    </w:p>
    <w:p w14:paraId="073A9196" w14:textId="77777777" w:rsidR="00835792" w:rsidRDefault="00835792" w:rsidP="00835792">
      <w:pPr>
        <w:rPr>
          <w:lang w:val="nl-BE"/>
        </w:rPr>
      </w:pPr>
      <w:r w:rsidRPr="00835792">
        <w:rPr>
          <w:lang w:val="nl-BE"/>
        </w:rPr>
        <w:t>De curatieve strooiacties worden opgemeten per uur.</w:t>
      </w:r>
    </w:p>
    <w:p w14:paraId="6CEFE442" w14:textId="77777777" w:rsidR="00835792" w:rsidRPr="00835792" w:rsidRDefault="00835792" w:rsidP="00A439F8">
      <w:pPr>
        <w:keepNext/>
        <w:numPr>
          <w:ilvl w:val="1"/>
          <w:numId w:val="6"/>
        </w:numPr>
        <w:pBdr>
          <w:bottom w:val="single" w:sz="4" w:space="1" w:color="auto"/>
        </w:pBdr>
        <w:tabs>
          <w:tab w:val="num" w:pos="360"/>
          <w:tab w:val="left" w:pos="851"/>
        </w:tabs>
        <w:spacing w:before="240" w:after="60"/>
        <w:ind w:left="0" w:firstLine="0"/>
        <w:outlineLvl w:val="1"/>
        <w:rPr>
          <w:b/>
          <w:sz w:val="24"/>
          <w:lang w:val="nl-BE"/>
        </w:rPr>
      </w:pPr>
      <w:r w:rsidRPr="00835792">
        <w:rPr>
          <w:b/>
          <w:sz w:val="24"/>
          <w:lang w:val="nl-BE"/>
        </w:rPr>
        <w:t xml:space="preserve">Curatieve fietspadenactie </w:t>
      </w:r>
    </w:p>
    <w:p w14:paraId="4A149DBB" w14:textId="77777777" w:rsidR="00835792" w:rsidRPr="00835792" w:rsidRDefault="00835792" w:rsidP="00835792">
      <w:pPr>
        <w:rPr>
          <w:lang w:val="nl-BE"/>
        </w:rPr>
      </w:pPr>
      <w:r w:rsidRPr="00835792">
        <w:rPr>
          <w:lang w:val="nl-BE"/>
        </w:rPr>
        <w:t xml:space="preserve">De aannemer ontvangt voor elke algemene curatieve fietspadenactie een vergoeding conform de eenheidsprijzen van de posten algemene curatieve fietspadenactie. </w:t>
      </w:r>
    </w:p>
    <w:p w14:paraId="13F3DC30" w14:textId="77777777" w:rsidR="00835792" w:rsidRPr="00835792" w:rsidRDefault="00835792" w:rsidP="00835792">
      <w:pPr>
        <w:rPr>
          <w:lang w:val="nl-BE"/>
        </w:rPr>
      </w:pPr>
      <w:r w:rsidRPr="00835792">
        <w:rPr>
          <w:lang w:val="nl-BE"/>
        </w:rPr>
        <w:t xml:space="preserve">De algemene curatieve acties op fietspaden worden opgemeten per beurt </w:t>
      </w:r>
      <w:r w:rsidRPr="00835792">
        <w:t>.</w:t>
      </w:r>
      <w:r w:rsidRPr="00835792">
        <w:rPr>
          <w:lang w:val="nl-BE"/>
        </w:rPr>
        <w:t xml:space="preserve"> </w:t>
      </w:r>
    </w:p>
    <w:p w14:paraId="0D52DB55" w14:textId="77777777" w:rsidR="00835792" w:rsidRPr="00835792" w:rsidRDefault="00835792" w:rsidP="00835792">
      <w:pPr>
        <w:rPr>
          <w:lang w:val="nl-BE"/>
        </w:rPr>
      </w:pPr>
      <w:r w:rsidRPr="00835792">
        <w:rPr>
          <w:lang w:val="nl-BE"/>
        </w:rPr>
        <w:t>Bij plaatselijke fietspadenactie wordt betaald per voertuig per uur. Het aantal uren per plaatselijke curatieve fietspadenactie die voor vergoeding in aanmerking komt wordt bepaald zoals vermeld in artikel 2.10.2 van dit bestek.</w:t>
      </w:r>
    </w:p>
    <w:p w14:paraId="3EB500B4" w14:textId="77777777" w:rsidR="00835792" w:rsidRPr="00835792" w:rsidRDefault="00835792" w:rsidP="00FF242C">
      <w:pPr>
        <w:pStyle w:val="Kop2"/>
      </w:pPr>
      <w:r w:rsidRPr="00835792">
        <w:t xml:space="preserve">Vaste vergoeding per </w:t>
      </w:r>
      <w:r w:rsidRPr="00FF242C">
        <w:t>winterdienstperiode</w:t>
      </w:r>
    </w:p>
    <w:p w14:paraId="40E8D567" w14:textId="77777777" w:rsidR="00835792" w:rsidRPr="00835792" w:rsidRDefault="00835792" w:rsidP="00835792">
      <w:r w:rsidRPr="00835792">
        <w:t xml:space="preserve">De </w:t>
      </w:r>
      <w:r w:rsidR="009E2636">
        <w:t>opdrachtnemer</w:t>
      </w:r>
      <w:r w:rsidRPr="00835792">
        <w:t xml:space="preserve"> ontvangt voor het houden van een vlootinspectie en organisatiecheck conform art. 2.3 van dit bestek, voor het beschikbaar houden van personeel en voor de nodige bevestigingsmiddelen die de aannemer gebruikt voor de afstemming van zijn materieel op het gladheidbestrijdingsmaterieel een vaste vergoeding zoals voorzien in de meetstaat. </w:t>
      </w:r>
    </w:p>
    <w:p w14:paraId="3F4FAC5B" w14:textId="77777777" w:rsidR="00835792" w:rsidRPr="00835792" w:rsidRDefault="00835792" w:rsidP="00835792"/>
    <w:p w14:paraId="6E93F406" w14:textId="77777777" w:rsidR="00835792" w:rsidRPr="00835792" w:rsidRDefault="00835792" w:rsidP="00835792">
      <w:r w:rsidRPr="00835792">
        <w:t>In de vaste vergoeding worden in ieder geval de volgende kosten geacht te zijn opgenomen:</w:t>
      </w:r>
    </w:p>
    <w:p w14:paraId="3D0589A2" w14:textId="77777777" w:rsidR="00835792" w:rsidRPr="00835792" w:rsidRDefault="00835792" w:rsidP="00835792"/>
    <w:p w14:paraId="187DE4A5" w14:textId="77777777" w:rsidR="00835792" w:rsidRPr="00835792" w:rsidRDefault="00835792" w:rsidP="00A439F8">
      <w:pPr>
        <w:numPr>
          <w:ilvl w:val="2"/>
          <w:numId w:val="10"/>
        </w:numPr>
        <w:contextualSpacing/>
      </w:pPr>
      <w:r w:rsidRPr="00835792">
        <w:t xml:space="preserve">De benodigde bevestigingsmiddelen die de aannemer gebruikt voor de afstemming van zijn materieel op het gladheidbestrijdingsmaterieel </w:t>
      </w:r>
    </w:p>
    <w:p w14:paraId="30B94AC9" w14:textId="77777777" w:rsidR="00835792" w:rsidRPr="00835792" w:rsidRDefault="00835792" w:rsidP="00A439F8">
      <w:pPr>
        <w:numPr>
          <w:ilvl w:val="2"/>
          <w:numId w:val="10"/>
        </w:numPr>
        <w:contextualSpacing/>
      </w:pPr>
      <w:r w:rsidRPr="00835792">
        <w:t>Opleidingen van personeel</w:t>
      </w:r>
    </w:p>
    <w:p w14:paraId="4F76C760" w14:textId="77777777" w:rsidR="00835792" w:rsidRPr="00835792" w:rsidRDefault="00CA025E" w:rsidP="00A439F8">
      <w:pPr>
        <w:numPr>
          <w:ilvl w:val="2"/>
          <w:numId w:val="10"/>
        </w:numPr>
        <w:contextualSpacing/>
      </w:pPr>
      <w:r>
        <w:t xml:space="preserve">Kennis en Vaardigheden </w:t>
      </w:r>
    </w:p>
    <w:p w14:paraId="1ACB9D39" w14:textId="77777777" w:rsidR="00835792" w:rsidRPr="00835792" w:rsidRDefault="00835792" w:rsidP="00A439F8">
      <w:pPr>
        <w:numPr>
          <w:ilvl w:val="2"/>
          <w:numId w:val="10"/>
        </w:numPr>
        <w:contextualSpacing/>
      </w:pPr>
      <w:r w:rsidRPr="00835792">
        <w:t>Het houden van een vlootinspectie en organisatiecheck</w:t>
      </w:r>
    </w:p>
    <w:p w14:paraId="105B440A" w14:textId="77777777" w:rsidR="00835792" w:rsidRPr="00835792" w:rsidRDefault="00835792" w:rsidP="00A439F8">
      <w:pPr>
        <w:numPr>
          <w:ilvl w:val="2"/>
          <w:numId w:val="10"/>
        </w:numPr>
        <w:contextualSpacing/>
      </w:pPr>
      <w:r w:rsidRPr="00835792">
        <w:t>Het beschikbaar houden van de voertuigen en  personeel gedurende het strooiseizoen</w:t>
      </w:r>
    </w:p>
    <w:p w14:paraId="184DED2E" w14:textId="77777777" w:rsidR="00835792" w:rsidRPr="00835792" w:rsidRDefault="00835792" w:rsidP="00A439F8">
      <w:pPr>
        <w:numPr>
          <w:ilvl w:val="2"/>
          <w:numId w:val="10"/>
        </w:numPr>
        <w:contextualSpacing/>
      </w:pPr>
      <w:r w:rsidRPr="00835792">
        <w:t>Telefoon – en coördinatiekosten</w:t>
      </w:r>
    </w:p>
    <w:p w14:paraId="0090C45F" w14:textId="77777777" w:rsidR="00835792" w:rsidRPr="00835792" w:rsidRDefault="00835792" w:rsidP="00A439F8">
      <w:pPr>
        <w:numPr>
          <w:ilvl w:val="2"/>
          <w:numId w:val="10"/>
        </w:numPr>
        <w:contextualSpacing/>
      </w:pPr>
      <w:r w:rsidRPr="00835792">
        <w:t>Kosten m.b.t. verzekeringen</w:t>
      </w:r>
    </w:p>
    <w:p w14:paraId="4CCA2F00" w14:textId="77777777" w:rsidR="00835792" w:rsidRPr="00835792" w:rsidRDefault="00835792" w:rsidP="00A439F8">
      <w:pPr>
        <w:numPr>
          <w:ilvl w:val="2"/>
          <w:numId w:val="10"/>
        </w:numPr>
        <w:contextualSpacing/>
      </w:pPr>
      <w:r w:rsidRPr="00835792">
        <w:t>Aan te leveren gladheidsmaterieel</w:t>
      </w:r>
    </w:p>
    <w:p w14:paraId="0379FF94" w14:textId="77777777" w:rsidR="00835792" w:rsidRPr="00835792" w:rsidRDefault="00835792" w:rsidP="00835792"/>
    <w:p w14:paraId="7A4E70E8" w14:textId="77777777" w:rsidR="00FF242C" w:rsidRDefault="00835792" w:rsidP="00FF242C">
      <w:pPr>
        <w:pStyle w:val="GedeelteSub"/>
        <w:tabs>
          <w:tab w:val="clear" w:pos="567"/>
          <w:tab w:val="left" w:pos="0"/>
        </w:tabs>
        <w:ind w:left="0" w:firstLine="0"/>
        <w:rPr>
          <w:b w:val="0"/>
          <w:sz w:val="22"/>
        </w:rPr>
      </w:pPr>
      <w:r w:rsidRPr="00835792">
        <w:rPr>
          <w:b w:val="0"/>
          <w:sz w:val="22"/>
        </w:rPr>
        <w:t>De vaste vergoeding wordt opgemeten per maand.  Deze vergoeding wordt verdeeld over de</w:t>
      </w:r>
      <w:r w:rsidR="00FF242C">
        <w:rPr>
          <w:b w:val="0"/>
          <w:sz w:val="22"/>
        </w:rPr>
        <w:t xml:space="preserve"> </w:t>
      </w:r>
      <w:r w:rsidRPr="00835792">
        <w:rPr>
          <w:b w:val="0"/>
          <w:sz w:val="22"/>
        </w:rPr>
        <w:t xml:space="preserve">maanden tijdens de winterdienstperiode </w:t>
      </w:r>
    </w:p>
    <w:p w14:paraId="2E4E7190" w14:textId="77777777" w:rsidR="00FF242C" w:rsidRPr="00835792" w:rsidRDefault="00FF242C" w:rsidP="00FF242C">
      <w:pPr>
        <w:pStyle w:val="Kop2"/>
      </w:pPr>
      <w:r>
        <w:lastRenderedPageBreak/>
        <w:t>Restpost</w:t>
      </w:r>
    </w:p>
    <w:p w14:paraId="12676FC4" w14:textId="77777777" w:rsidR="00EB076A" w:rsidRPr="007A685F" w:rsidRDefault="00FF242C" w:rsidP="00FF242C">
      <w:pPr>
        <w:pStyle w:val="GedeelteSubZonderVO"/>
        <w:rPr>
          <w:sz w:val="22"/>
        </w:rPr>
      </w:pPr>
      <w:r w:rsidRPr="00FF242C">
        <w:rPr>
          <w:b w:val="0"/>
          <w:color w:val="222222"/>
          <w:sz w:val="22"/>
          <w:szCs w:val="22"/>
          <w:shd w:val="clear" w:color="auto" w:fill="FFFFFF"/>
        </w:rPr>
        <w:t>Vertragingen door defecten aan het  gladheidbestrijdingsmaterieel veroorzaakt door de aanbesteder worden via deze post vergoed. H</w:t>
      </w:r>
      <w:r w:rsidR="007359F7">
        <w:rPr>
          <w:b w:val="0"/>
          <w:color w:val="222222"/>
          <w:sz w:val="22"/>
          <w:szCs w:val="22"/>
          <w:shd w:val="clear" w:color="auto" w:fill="FFFFFF"/>
        </w:rPr>
        <w:t>et aantal uren vertraging dient</w:t>
      </w:r>
      <w:r w:rsidRPr="00FF242C">
        <w:rPr>
          <w:b w:val="0"/>
          <w:color w:val="222222"/>
          <w:sz w:val="22"/>
          <w:szCs w:val="22"/>
          <w:shd w:val="clear" w:color="auto" w:fill="FFFFFF"/>
        </w:rPr>
        <w:t xml:space="preserve"> door de </w:t>
      </w:r>
      <w:r w:rsidR="009E2636">
        <w:rPr>
          <w:b w:val="0"/>
          <w:color w:val="222222"/>
          <w:sz w:val="22"/>
          <w:szCs w:val="22"/>
          <w:shd w:val="clear" w:color="auto" w:fill="FFFFFF"/>
        </w:rPr>
        <w:t>opdrachtnemer</w:t>
      </w:r>
      <w:r w:rsidRPr="00FF242C">
        <w:rPr>
          <w:b w:val="0"/>
          <w:color w:val="222222"/>
          <w:sz w:val="22"/>
          <w:szCs w:val="22"/>
          <w:shd w:val="clear" w:color="auto" w:fill="FFFFFF"/>
        </w:rPr>
        <w:t xml:space="preserve"> aangetoond te worden. Hij dient aan te tonen dat hij er alles aan gedaan heeft om de preventieve actie zo snel mogelijk af te werken en hoeveel extra uren ten opzichte van de normale werking hij hiervoor heeft moeten verrichten. Als basis voor de berekening van de onkosten worden de posten van curatieve acties (per uur) gebruikt.</w:t>
      </w:r>
      <w:r w:rsidR="00EB076A">
        <w:br w:type="page"/>
      </w:r>
      <w:bookmarkStart w:id="31" w:name="_Toc141579301"/>
      <w:bookmarkStart w:id="32" w:name="_Toc141579380"/>
      <w:r w:rsidR="00EB076A">
        <w:lastRenderedPageBreak/>
        <w:t>B</w:t>
      </w:r>
      <w:r w:rsidR="00EB076A">
        <w:tab/>
        <w:t>Bij</w:t>
      </w:r>
      <w:bookmarkEnd w:id="31"/>
      <w:bookmarkEnd w:id="32"/>
      <w:r w:rsidR="007A685F">
        <w:t>lagen</w:t>
      </w:r>
    </w:p>
    <w:p w14:paraId="25376C80" w14:textId="77777777" w:rsidR="007A685F" w:rsidRPr="007A685F" w:rsidRDefault="007A685F" w:rsidP="003357A0">
      <w:pPr>
        <w:keepNext/>
        <w:pBdr>
          <w:top w:val="single" w:sz="4" w:space="1" w:color="auto"/>
          <w:left w:val="single" w:sz="4" w:space="4" w:color="auto"/>
          <w:bottom w:val="single" w:sz="4" w:space="1" w:color="auto"/>
          <w:right w:val="single" w:sz="4" w:space="4" w:color="auto"/>
        </w:pBdr>
        <w:tabs>
          <w:tab w:val="left" w:pos="567"/>
        </w:tabs>
        <w:spacing w:before="240" w:after="120"/>
        <w:outlineLvl w:val="0"/>
        <w:rPr>
          <w:b/>
          <w:caps/>
          <w:kern w:val="28"/>
          <w:sz w:val="26"/>
        </w:rPr>
      </w:pPr>
      <w:r w:rsidRPr="007A685F">
        <w:rPr>
          <w:b/>
          <w:caps/>
          <w:kern w:val="28"/>
          <w:sz w:val="26"/>
        </w:rPr>
        <w:t>bijlage 1: De referentieroutes voor de ALGEMENE preventieve actie</w:t>
      </w:r>
    </w:p>
    <w:p w14:paraId="5A4A2A1D" w14:textId="77777777" w:rsidR="007A685F" w:rsidRPr="007A685F" w:rsidRDefault="007A685F" w:rsidP="007A685F">
      <w:pPr>
        <w:rPr>
          <w:rFonts w:asciiTheme="minorHAnsi" w:hAnsiTheme="minorHAnsi" w:cstheme="minorHAnsi"/>
          <w:sz w:val="24"/>
          <w:szCs w:val="24"/>
          <w:lang w:val="fr-BE"/>
        </w:rPr>
      </w:pPr>
      <w:proofErr w:type="spellStart"/>
      <w:r w:rsidRPr="007A685F">
        <w:rPr>
          <w:rFonts w:asciiTheme="minorHAnsi" w:hAnsiTheme="minorHAnsi" w:cstheme="minorHAnsi"/>
          <w:sz w:val="24"/>
          <w:szCs w:val="24"/>
          <w:lang w:val="fr-BE"/>
        </w:rPr>
        <w:t>zie</w:t>
      </w:r>
      <w:proofErr w:type="spellEnd"/>
      <w:r w:rsidRPr="007A685F">
        <w:rPr>
          <w:rFonts w:asciiTheme="minorHAnsi" w:hAnsiTheme="minorHAnsi" w:cstheme="minorHAnsi"/>
          <w:sz w:val="24"/>
          <w:szCs w:val="24"/>
          <w:lang w:val="fr-BE"/>
        </w:rPr>
        <w:t xml:space="preserve"> </w:t>
      </w:r>
      <w:proofErr w:type="spellStart"/>
      <w:r w:rsidRPr="007A685F">
        <w:rPr>
          <w:rFonts w:asciiTheme="minorHAnsi" w:hAnsiTheme="minorHAnsi" w:cstheme="minorHAnsi"/>
          <w:sz w:val="24"/>
          <w:szCs w:val="24"/>
          <w:lang w:val="fr-BE"/>
        </w:rPr>
        <w:t>ook</w:t>
      </w:r>
      <w:proofErr w:type="spellEnd"/>
      <w:r w:rsidRPr="007A685F">
        <w:rPr>
          <w:rFonts w:asciiTheme="minorHAnsi" w:hAnsiTheme="minorHAnsi" w:cstheme="minorHAnsi"/>
          <w:sz w:val="24"/>
          <w:szCs w:val="24"/>
          <w:lang w:val="fr-BE"/>
        </w:rPr>
        <w:t xml:space="preserve"> </w:t>
      </w:r>
      <w:proofErr w:type="spellStart"/>
      <w:r w:rsidRPr="007A685F">
        <w:rPr>
          <w:rFonts w:asciiTheme="minorHAnsi" w:hAnsiTheme="minorHAnsi" w:cstheme="minorHAnsi"/>
          <w:sz w:val="24"/>
          <w:szCs w:val="24"/>
          <w:lang w:val="fr-BE"/>
        </w:rPr>
        <w:t>administratief</w:t>
      </w:r>
      <w:proofErr w:type="spellEnd"/>
      <w:r w:rsidRPr="007A685F">
        <w:rPr>
          <w:rFonts w:asciiTheme="minorHAnsi" w:hAnsiTheme="minorHAnsi" w:cstheme="minorHAnsi"/>
          <w:sz w:val="24"/>
          <w:szCs w:val="24"/>
          <w:lang w:val="fr-BE"/>
        </w:rPr>
        <w:t xml:space="preserve"> </w:t>
      </w:r>
      <w:proofErr w:type="spellStart"/>
      <w:r w:rsidRPr="007A685F">
        <w:rPr>
          <w:rFonts w:asciiTheme="minorHAnsi" w:hAnsiTheme="minorHAnsi" w:cstheme="minorHAnsi"/>
          <w:sz w:val="24"/>
          <w:szCs w:val="24"/>
          <w:lang w:val="fr-BE"/>
        </w:rPr>
        <w:t>gedeelte</w:t>
      </w:r>
      <w:proofErr w:type="spellEnd"/>
      <w:r w:rsidRPr="007A685F">
        <w:rPr>
          <w:rFonts w:asciiTheme="minorHAnsi" w:hAnsiTheme="minorHAnsi" w:cstheme="minorHAnsi"/>
          <w:sz w:val="24"/>
          <w:szCs w:val="24"/>
          <w:lang w:val="fr-BE"/>
        </w:rPr>
        <w:t xml:space="preserve"> – </w:t>
      </w:r>
      <w:proofErr w:type="spellStart"/>
      <w:r w:rsidRPr="007A685F">
        <w:rPr>
          <w:rFonts w:asciiTheme="minorHAnsi" w:hAnsiTheme="minorHAnsi" w:cstheme="minorHAnsi"/>
          <w:sz w:val="24"/>
          <w:szCs w:val="24"/>
          <w:lang w:val="fr-BE"/>
        </w:rPr>
        <w:t>deel</w:t>
      </w:r>
      <w:proofErr w:type="spellEnd"/>
      <w:r w:rsidRPr="007A685F">
        <w:rPr>
          <w:rFonts w:asciiTheme="minorHAnsi" w:hAnsiTheme="minorHAnsi" w:cstheme="minorHAnsi"/>
          <w:sz w:val="24"/>
          <w:szCs w:val="24"/>
          <w:lang w:val="fr-BE"/>
        </w:rPr>
        <w:t xml:space="preserve"> 1 art.53.</w:t>
      </w:r>
    </w:p>
    <w:p w14:paraId="6A3E7C8A" w14:textId="77777777" w:rsidR="007A685F" w:rsidRPr="007A685F" w:rsidRDefault="007A685F" w:rsidP="007A685F">
      <w:pPr>
        <w:rPr>
          <w:rFonts w:asciiTheme="minorHAnsi" w:hAnsiTheme="minorHAnsi" w:cstheme="minorHAnsi"/>
          <w:sz w:val="24"/>
          <w:szCs w:val="24"/>
          <w:lang w:val="fr-BE"/>
        </w:rPr>
      </w:pPr>
    </w:p>
    <w:p w14:paraId="7A3CAA72" w14:textId="77777777" w:rsidR="007A685F" w:rsidRPr="007A685F" w:rsidRDefault="007A685F" w:rsidP="007A685F">
      <w:pPr>
        <w:rPr>
          <w:rFonts w:asciiTheme="minorHAnsi" w:hAnsiTheme="minorHAnsi" w:cstheme="minorHAnsi"/>
          <w:sz w:val="32"/>
          <w:szCs w:val="32"/>
          <w:lang w:val="fr-BE"/>
        </w:rPr>
      </w:pPr>
      <w:proofErr w:type="spellStart"/>
      <w:r w:rsidRPr="007A685F">
        <w:rPr>
          <w:rFonts w:asciiTheme="minorHAnsi" w:hAnsiTheme="minorHAnsi" w:cstheme="minorHAnsi"/>
          <w:b/>
          <w:sz w:val="24"/>
          <w:szCs w:val="24"/>
          <w:u w:val="single"/>
          <w:lang w:val="fr-BE"/>
        </w:rPr>
        <w:t>Referentieroute</w:t>
      </w:r>
      <w:proofErr w:type="spellEnd"/>
      <w:r w:rsidRPr="007A685F">
        <w:rPr>
          <w:rFonts w:asciiTheme="minorHAnsi" w:hAnsiTheme="minorHAnsi" w:cstheme="minorHAnsi"/>
          <w:b/>
          <w:sz w:val="24"/>
          <w:szCs w:val="24"/>
          <w:u w:val="single"/>
          <w:lang w:val="fr-BE"/>
        </w:rPr>
        <w:t xml:space="preserve"> </w:t>
      </w:r>
      <w:r w:rsidRPr="007A685F">
        <w:rPr>
          <w:rFonts w:asciiTheme="minorHAnsi" w:hAnsiTheme="minorHAnsi" w:cstheme="minorHAnsi"/>
          <w:b/>
          <w:sz w:val="24"/>
          <w:szCs w:val="24"/>
          <w:lang w:val="fr-BE"/>
        </w:rPr>
        <w:t xml:space="preserve"> </w:t>
      </w:r>
      <w:r w:rsidRPr="007A685F">
        <w:rPr>
          <w:szCs w:val="22"/>
        </w:rPr>
        <w:fldChar w:fldCharType="begin">
          <w:ffData>
            <w:name w:val=""/>
            <w:enabled/>
            <w:calcOnExit w:val="0"/>
            <w:textInput/>
          </w:ffData>
        </w:fldChar>
      </w:r>
      <w:r w:rsidRPr="007A685F">
        <w:rPr>
          <w:szCs w:val="22"/>
        </w:rPr>
        <w:instrText xml:space="preserve"> FORMTEXT </w:instrText>
      </w:r>
      <w:r w:rsidRPr="007A685F">
        <w:rPr>
          <w:szCs w:val="22"/>
        </w:rPr>
      </w:r>
      <w:r w:rsidRPr="007A685F">
        <w:rPr>
          <w:szCs w:val="22"/>
        </w:rPr>
        <w:fldChar w:fldCharType="separate"/>
      </w:r>
      <w:r w:rsidR="00CA025E">
        <w:rPr>
          <w:szCs w:val="22"/>
        </w:rPr>
        <w:t>[B13</w:t>
      </w:r>
      <w:r w:rsidRPr="007A685F">
        <w:rPr>
          <w:szCs w:val="22"/>
        </w:rPr>
        <w:t>]</w:t>
      </w:r>
      <w:r w:rsidRPr="007A685F">
        <w:rPr>
          <w:szCs w:val="22"/>
        </w:rPr>
        <w:fldChar w:fldCharType="end"/>
      </w:r>
      <w:r w:rsidRPr="007A685F">
        <w:rPr>
          <w:rFonts w:asciiTheme="minorHAnsi" w:hAnsiTheme="minorHAnsi" w:cstheme="minorHAnsi"/>
          <w:b/>
          <w:sz w:val="24"/>
          <w:szCs w:val="24"/>
          <w:lang w:val="fr-BE"/>
        </w:rPr>
        <w:tab/>
      </w:r>
      <w:r w:rsidRPr="007A685F">
        <w:rPr>
          <w:rFonts w:asciiTheme="minorHAnsi" w:hAnsiTheme="minorHAnsi" w:cstheme="minorHAnsi"/>
          <w:sz w:val="32"/>
          <w:szCs w:val="32"/>
          <w:lang w:val="fr-BE"/>
        </w:rPr>
        <w:t xml:space="preserve">          </w:t>
      </w:r>
      <w:r w:rsidRPr="007A685F">
        <w:rPr>
          <w:rFonts w:asciiTheme="minorHAnsi" w:hAnsiTheme="minorHAnsi" w:cstheme="minorHAnsi"/>
          <w:sz w:val="32"/>
          <w:szCs w:val="32"/>
          <w:lang w:val="fr-BE"/>
        </w:rPr>
        <w:tab/>
      </w:r>
      <w:r w:rsidRPr="007A685F">
        <w:rPr>
          <w:rFonts w:asciiTheme="minorHAnsi" w:hAnsiTheme="minorHAnsi" w:cstheme="minorHAnsi"/>
          <w:sz w:val="32"/>
          <w:szCs w:val="32"/>
          <w:lang w:val="fr-BE"/>
        </w:rPr>
        <w:tab/>
      </w:r>
      <w:r w:rsidRPr="007A685F">
        <w:rPr>
          <w:rFonts w:asciiTheme="minorHAnsi" w:hAnsiTheme="minorHAnsi" w:cstheme="minorHAnsi"/>
          <w:sz w:val="32"/>
          <w:szCs w:val="32"/>
          <w:lang w:val="fr-BE"/>
        </w:rPr>
        <w:tab/>
      </w:r>
    </w:p>
    <w:p w14:paraId="0463E256" w14:textId="77777777" w:rsidR="007A685F" w:rsidRPr="007A685F" w:rsidRDefault="007A685F" w:rsidP="007A685F">
      <w:pPr>
        <w:rPr>
          <w:rFonts w:asciiTheme="minorHAnsi" w:hAnsiTheme="minorHAnsi" w:cstheme="minorHAnsi"/>
          <w:sz w:val="24"/>
        </w:rPr>
      </w:pPr>
      <w:proofErr w:type="spellStart"/>
      <w:r w:rsidRPr="007A685F">
        <w:rPr>
          <w:rFonts w:asciiTheme="minorHAnsi" w:hAnsiTheme="minorHAnsi" w:cstheme="minorHAnsi"/>
          <w:sz w:val="24"/>
        </w:rPr>
        <w:t>Districtlaadplaats</w:t>
      </w:r>
      <w:proofErr w:type="spellEnd"/>
      <w:r w:rsidRPr="007A685F">
        <w:rPr>
          <w:rFonts w:asciiTheme="minorHAnsi" w:hAnsiTheme="minorHAnsi" w:cstheme="minorHAnsi"/>
          <w:sz w:val="24"/>
        </w:rPr>
        <w:tab/>
        <w:t xml:space="preserve">: </w:t>
      </w:r>
      <w:r w:rsidRPr="007A685F">
        <w:rPr>
          <w:szCs w:val="22"/>
        </w:rPr>
        <w:fldChar w:fldCharType="begin">
          <w:ffData>
            <w:name w:val=""/>
            <w:enabled/>
            <w:calcOnExit w:val="0"/>
            <w:textInput/>
          </w:ffData>
        </w:fldChar>
      </w:r>
      <w:r w:rsidRPr="007A685F">
        <w:rPr>
          <w:szCs w:val="22"/>
        </w:rPr>
        <w:instrText xml:space="preserve"> FORMTEXT </w:instrText>
      </w:r>
      <w:r w:rsidRPr="007A685F">
        <w:rPr>
          <w:szCs w:val="22"/>
        </w:rPr>
      </w:r>
      <w:r w:rsidRPr="007A685F">
        <w:rPr>
          <w:szCs w:val="22"/>
        </w:rPr>
        <w:fldChar w:fldCharType="separate"/>
      </w:r>
      <w:r w:rsidR="00CA025E">
        <w:rPr>
          <w:szCs w:val="22"/>
        </w:rPr>
        <w:t>[B3</w:t>
      </w:r>
      <w:r w:rsidRPr="007A685F">
        <w:rPr>
          <w:szCs w:val="22"/>
        </w:rPr>
        <w:t>]</w:t>
      </w:r>
      <w:r w:rsidRPr="007A685F">
        <w:rPr>
          <w:szCs w:val="22"/>
        </w:rPr>
        <w:fldChar w:fldCharType="end"/>
      </w:r>
    </w:p>
    <w:p w14:paraId="06EEA7BB" w14:textId="77777777" w:rsidR="007A685F" w:rsidRPr="007A685F" w:rsidRDefault="007A685F" w:rsidP="007A685F">
      <w:pPr>
        <w:rPr>
          <w:szCs w:val="22"/>
        </w:rPr>
      </w:pPr>
      <w:r w:rsidRPr="007A685F">
        <w:rPr>
          <w:rFonts w:asciiTheme="minorHAnsi" w:hAnsiTheme="minorHAnsi" w:cstheme="minorHAnsi"/>
          <w:sz w:val="24"/>
        </w:rPr>
        <w:t xml:space="preserve">Rijden </w:t>
      </w:r>
      <w:r w:rsidRPr="007A685F">
        <w:rPr>
          <w:rFonts w:asciiTheme="minorHAnsi" w:hAnsiTheme="minorHAnsi" w:cstheme="minorHAnsi"/>
          <w:sz w:val="24"/>
        </w:rPr>
        <w:tab/>
      </w:r>
      <w:r w:rsidRPr="007A685F">
        <w:rPr>
          <w:rFonts w:asciiTheme="minorHAnsi" w:hAnsiTheme="minorHAnsi" w:cstheme="minorHAnsi"/>
          <w:sz w:val="24"/>
        </w:rPr>
        <w:tab/>
        <w:t xml:space="preserve">: </w:t>
      </w:r>
      <w:r w:rsidRPr="007A685F">
        <w:rPr>
          <w:szCs w:val="22"/>
        </w:rPr>
        <w:fldChar w:fldCharType="begin">
          <w:ffData>
            <w:name w:val=""/>
            <w:enabled/>
            <w:calcOnExit w:val="0"/>
            <w:textInput/>
          </w:ffData>
        </w:fldChar>
      </w:r>
      <w:r w:rsidRPr="007A685F">
        <w:rPr>
          <w:szCs w:val="22"/>
        </w:rPr>
        <w:instrText xml:space="preserve"> FORMTEXT </w:instrText>
      </w:r>
      <w:r w:rsidRPr="007A685F">
        <w:rPr>
          <w:szCs w:val="22"/>
        </w:rPr>
      </w:r>
      <w:r w:rsidRPr="007A685F">
        <w:rPr>
          <w:szCs w:val="22"/>
        </w:rPr>
        <w:fldChar w:fldCharType="separate"/>
      </w:r>
      <w:r w:rsidR="00CA025E">
        <w:rPr>
          <w:szCs w:val="22"/>
        </w:rPr>
        <w:t>[B14</w:t>
      </w:r>
      <w:r w:rsidRPr="007A685F">
        <w:rPr>
          <w:szCs w:val="22"/>
        </w:rPr>
        <w:t>]</w:t>
      </w:r>
      <w:r w:rsidRPr="007A685F">
        <w:rPr>
          <w:szCs w:val="22"/>
        </w:rPr>
        <w:fldChar w:fldCharType="end"/>
      </w:r>
    </w:p>
    <w:p w14:paraId="0CA5640A" w14:textId="77777777" w:rsidR="007A685F" w:rsidRPr="007A685F" w:rsidRDefault="007A685F" w:rsidP="007A685F">
      <w:pPr>
        <w:rPr>
          <w:rFonts w:asciiTheme="minorHAnsi" w:hAnsiTheme="minorHAnsi" w:cstheme="minorHAnsi"/>
          <w:sz w:val="24"/>
        </w:rPr>
      </w:pPr>
      <w:r w:rsidRPr="007A685F">
        <w:rPr>
          <w:rFonts w:asciiTheme="minorHAnsi" w:hAnsiTheme="minorHAnsi" w:cstheme="minorHAnsi"/>
          <w:sz w:val="24"/>
        </w:rPr>
        <w:t>Strooien</w:t>
      </w:r>
      <w:r w:rsidRPr="007A685F">
        <w:rPr>
          <w:rFonts w:asciiTheme="minorHAnsi" w:hAnsiTheme="minorHAnsi" w:cstheme="minorHAnsi"/>
          <w:sz w:val="24"/>
        </w:rPr>
        <w:tab/>
        <w:t xml:space="preserve">: </w:t>
      </w:r>
      <w:r w:rsidRPr="007A685F">
        <w:rPr>
          <w:szCs w:val="22"/>
        </w:rPr>
        <w:fldChar w:fldCharType="begin">
          <w:ffData>
            <w:name w:val=""/>
            <w:enabled/>
            <w:calcOnExit w:val="0"/>
            <w:textInput/>
          </w:ffData>
        </w:fldChar>
      </w:r>
      <w:r w:rsidRPr="007A685F">
        <w:rPr>
          <w:szCs w:val="22"/>
        </w:rPr>
        <w:instrText xml:space="preserve"> FORMTEXT </w:instrText>
      </w:r>
      <w:r w:rsidRPr="007A685F">
        <w:rPr>
          <w:szCs w:val="22"/>
        </w:rPr>
      </w:r>
      <w:r w:rsidRPr="007A685F">
        <w:rPr>
          <w:szCs w:val="22"/>
        </w:rPr>
        <w:fldChar w:fldCharType="separate"/>
      </w:r>
      <w:r w:rsidR="00CA025E">
        <w:rPr>
          <w:szCs w:val="22"/>
        </w:rPr>
        <w:t>[B15</w:t>
      </w:r>
      <w:r w:rsidRPr="007A685F">
        <w:rPr>
          <w:szCs w:val="22"/>
        </w:rPr>
        <w:t>]</w:t>
      </w:r>
      <w:r w:rsidRPr="007A685F">
        <w:rPr>
          <w:szCs w:val="22"/>
        </w:rPr>
        <w:fldChar w:fldCharType="end"/>
      </w:r>
    </w:p>
    <w:p w14:paraId="3FFB8277" w14:textId="77777777" w:rsidR="007A685F" w:rsidRPr="007A685F" w:rsidRDefault="007A685F" w:rsidP="007A685F">
      <w:pPr>
        <w:rPr>
          <w:rFonts w:asciiTheme="minorHAnsi" w:hAnsiTheme="minorHAnsi" w:cstheme="minorHAnsi"/>
          <w:sz w:val="24"/>
        </w:rPr>
      </w:pPr>
      <w:r w:rsidRPr="007A685F">
        <w:rPr>
          <w:rFonts w:asciiTheme="minorHAnsi" w:hAnsiTheme="minorHAnsi" w:cstheme="minorHAnsi"/>
          <w:sz w:val="24"/>
        </w:rPr>
        <w:t>Totaal</w:t>
      </w:r>
      <w:r w:rsidRPr="007A685F">
        <w:rPr>
          <w:rFonts w:asciiTheme="minorHAnsi" w:hAnsiTheme="minorHAnsi" w:cstheme="minorHAnsi"/>
          <w:sz w:val="24"/>
        </w:rPr>
        <w:tab/>
      </w:r>
      <w:r w:rsidRPr="007A685F">
        <w:rPr>
          <w:rFonts w:asciiTheme="minorHAnsi" w:hAnsiTheme="minorHAnsi" w:cstheme="minorHAnsi"/>
          <w:sz w:val="24"/>
        </w:rPr>
        <w:tab/>
        <w:t xml:space="preserve">: </w:t>
      </w:r>
      <w:r w:rsidRPr="007A685F">
        <w:rPr>
          <w:szCs w:val="22"/>
        </w:rPr>
        <w:fldChar w:fldCharType="begin">
          <w:ffData>
            <w:name w:val=""/>
            <w:enabled/>
            <w:calcOnExit w:val="0"/>
            <w:textInput/>
          </w:ffData>
        </w:fldChar>
      </w:r>
      <w:r w:rsidRPr="007A685F">
        <w:rPr>
          <w:szCs w:val="22"/>
        </w:rPr>
        <w:instrText xml:space="preserve"> FORMTEXT </w:instrText>
      </w:r>
      <w:r w:rsidRPr="007A685F">
        <w:rPr>
          <w:szCs w:val="22"/>
        </w:rPr>
      </w:r>
      <w:r w:rsidRPr="007A685F">
        <w:rPr>
          <w:szCs w:val="22"/>
        </w:rPr>
        <w:fldChar w:fldCharType="separate"/>
      </w:r>
      <w:r w:rsidR="00CA025E">
        <w:rPr>
          <w:szCs w:val="22"/>
        </w:rPr>
        <w:t>[B16</w:t>
      </w:r>
      <w:r w:rsidRPr="007A685F">
        <w:rPr>
          <w:szCs w:val="22"/>
        </w:rPr>
        <w:t>]</w:t>
      </w:r>
      <w:r w:rsidRPr="007A685F">
        <w:rPr>
          <w:szCs w:val="22"/>
        </w:rPr>
        <w:fldChar w:fldCharType="end"/>
      </w:r>
      <w:r w:rsidRPr="007A685F">
        <w:rPr>
          <w:rFonts w:asciiTheme="minorHAnsi" w:hAnsiTheme="minorHAnsi" w:cstheme="minorHAnsi"/>
          <w:sz w:val="24"/>
        </w:rPr>
        <w:tab/>
      </w:r>
    </w:p>
    <w:p w14:paraId="2EC8D6DD" w14:textId="77777777" w:rsidR="007A685F" w:rsidRPr="007A685F" w:rsidRDefault="007A685F" w:rsidP="007A685F">
      <w:pPr>
        <w:rPr>
          <w:rFonts w:asciiTheme="minorHAnsi" w:hAnsiTheme="minorHAnsi" w:cstheme="minorHAnsi"/>
          <w:sz w:val="24"/>
        </w:rPr>
      </w:pPr>
    </w:p>
    <w:p w14:paraId="69E7A8A3" w14:textId="77777777" w:rsidR="007A685F" w:rsidRPr="007A685F" w:rsidRDefault="007A685F" w:rsidP="007A685F">
      <w:pPr>
        <w:rPr>
          <w:rFonts w:asciiTheme="minorHAnsi" w:hAnsiTheme="minorHAnsi" w:cstheme="minorHAnsi"/>
          <w:b/>
          <w:szCs w:val="22"/>
        </w:rPr>
      </w:pPr>
      <w:r w:rsidRPr="007A685F">
        <w:rPr>
          <w:rFonts w:asciiTheme="minorHAnsi" w:hAnsiTheme="minorHAnsi" w:cstheme="minorHAnsi"/>
          <w:szCs w:val="22"/>
        </w:rPr>
        <w:t xml:space="preserve">Beschrijving route: niet strooien / </w:t>
      </w:r>
      <w:r w:rsidRPr="007A685F">
        <w:rPr>
          <w:rFonts w:asciiTheme="minorHAnsi" w:hAnsiTheme="minorHAnsi" w:cstheme="minorHAnsi"/>
          <w:b/>
          <w:szCs w:val="22"/>
        </w:rPr>
        <w:t xml:space="preserve">strooien </w:t>
      </w:r>
      <w:r w:rsidRPr="007A685F">
        <w:rPr>
          <w:szCs w:val="22"/>
        </w:rPr>
        <w:fldChar w:fldCharType="begin">
          <w:ffData>
            <w:name w:val=""/>
            <w:enabled/>
            <w:calcOnExit w:val="0"/>
            <w:textInput/>
          </w:ffData>
        </w:fldChar>
      </w:r>
      <w:r w:rsidRPr="007A685F">
        <w:rPr>
          <w:szCs w:val="22"/>
        </w:rPr>
        <w:instrText xml:space="preserve"> FORMTEXT </w:instrText>
      </w:r>
      <w:r w:rsidRPr="007A685F">
        <w:rPr>
          <w:szCs w:val="22"/>
        </w:rPr>
      </w:r>
      <w:r w:rsidRPr="007A685F">
        <w:rPr>
          <w:szCs w:val="22"/>
        </w:rPr>
        <w:fldChar w:fldCharType="separate"/>
      </w:r>
      <w:r w:rsidR="00CA025E">
        <w:rPr>
          <w:szCs w:val="22"/>
        </w:rPr>
        <w:t>[B17</w:t>
      </w:r>
      <w:r w:rsidRPr="007A685F">
        <w:rPr>
          <w:szCs w:val="22"/>
        </w:rPr>
        <w:t>]</w:t>
      </w:r>
      <w:r w:rsidRPr="007A685F">
        <w:rPr>
          <w:szCs w:val="22"/>
        </w:rPr>
        <w:fldChar w:fldCharType="end"/>
      </w:r>
    </w:p>
    <w:p w14:paraId="773D5293" w14:textId="77777777" w:rsidR="007A685F" w:rsidRPr="007A685F" w:rsidRDefault="007A685F" w:rsidP="007A685F">
      <w:pPr>
        <w:rPr>
          <w:rFonts w:asciiTheme="minorHAnsi" w:hAnsiTheme="minorHAnsi" w:cstheme="minorHAnsi"/>
          <w:szCs w:val="22"/>
        </w:rPr>
      </w:pPr>
      <w:r>
        <w:rPr>
          <w:rFonts w:asciiTheme="minorHAnsi" w:hAnsiTheme="minorHAnsi" w:cstheme="minorHAnsi"/>
          <w:szCs w:val="22"/>
        </w:rPr>
        <w:t xml:space="preserve">In de beschrijving wordt eveneens meegegeven op welk weggedeelte altijd een dubbele dosis </w:t>
      </w:r>
      <w:proofErr w:type="spellStart"/>
      <w:r>
        <w:rPr>
          <w:rFonts w:asciiTheme="minorHAnsi" w:hAnsiTheme="minorHAnsi" w:cstheme="minorHAnsi"/>
          <w:szCs w:val="22"/>
        </w:rPr>
        <w:t>natzout</w:t>
      </w:r>
      <w:proofErr w:type="spellEnd"/>
      <w:r>
        <w:rPr>
          <w:rFonts w:asciiTheme="minorHAnsi" w:hAnsiTheme="minorHAnsi" w:cstheme="minorHAnsi"/>
          <w:szCs w:val="22"/>
        </w:rPr>
        <w:t xml:space="preserve"> moet gestrooid worden.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111"/>
      </w:tblGrid>
      <w:tr w:rsidR="007A685F" w:rsidRPr="007A685F" w14:paraId="7BB25045"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0695B7AF"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w:t>
            </w:r>
          </w:p>
        </w:tc>
        <w:tc>
          <w:tcPr>
            <w:tcW w:w="9000" w:type="dxa"/>
            <w:tcBorders>
              <w:top w:val="single" w:sz="4" w:space="0" w:color="auto"/>
              <w:left w:val="single" w:sz="4" w:space="0" w:color="auto"/>
              <w:bottom w:val="single" w:sz="4" w:space="0" w:color="auto"/>
              <w:right w:val="single" w:sz="4" w:space="0" w:color="auto"/>
            </w:tcBorders>
          </w:tcPr>
          <w:p w14:paraId="38B465CE" w14:textId="77777777" w:rsidR="007A685F" w:rsidRPr="007A685F" w:rsidRDefault="007A685F" w:rsidP="007A685F">
            <w:pPr>
              <w:rPr>
                <w:rFonts w:asciiTheme="minorHAnsi" w:hAnsiTheme="minorHAnsi" w:cstheme="minorHAnsi"/>
                <w:szCs w:val="22"/>
              </w:rPr>
            </w:pPr>
          </w:p>
        </w:tc>
      </w:tr>
      <w:tr w:rsidR="007A685F" w:rsidRPr="007A685F" w14:paraId="7AC41F1C"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02BE6F5D"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2</w:t>
            </w:r>
          </w:p>
        </w:tc>
        <w:tc>
          <w:tcPr>
            <w:tcW w:w="9000" w:type="dxa"/>
            <w:tcBorders>
              <w:top w:val="single" w:sz="4" w:space="0" w:color="auto"/>
              <w:left w:val="single" w:sz="4" w:space="0" w:color="auto"/>
              <w:bottom w:val="single" w:sz="4" w:space="0" w:color="auto"/>
              <w:right w:val="single" w:sz="4" w:space="0" w:color="auto"/>
            </w:tcBorders>
          </w:tcPr>
          <w:p w14:paraId="5EC305D8" w14:textId="77777777" w:rsidR="007A685F" w:rsidRPr="007A685F" w:rsidRDefault="007A685F" w:rsidP="007A685F">
            <w:pPr>
              <w:rPr>
                <w:rFonts w:asciiTheme="minorHAnsi" w:hAnsiTheme="minorHAnsi" w:cstheme="minorHAnsi"/>
                <w:b/>
                <w:szCs w:val="22"/>
              </w:rPr>
            </w:pPr>
          </w:p>
        </w:tc>
      </w:tr>
      <w:tr w:rsidR="007A685F" w:rsidRPr="007A685F" w14:paraId="41944995"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50EA7EBD"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3</w:t>
            </w:r>
          </w:p>
        </w:tc>
        <w:tc>
          <w:tcPr>
            <w:tcW w:w="9000" w:type="dxa"/>
            <w:tcBorders>
              <w:top w:val="single" w:sz="4" w:space="0" w:color="auto"/>
              <w:left w:val="single" w:sz="4" w:space="0" w:color="auto"/>
              <w:bottom w:val="single" w:sz="4" w:space="0" w:color="auto"/>
              <w:right w:val="single" w:sz="4" w:space="0" w:color="auto"/>
            </w:tcBorders>
          </w:tcPr>
          <w:p w14:paraId="4F0D0561" w14:textId="77777777" w:rsidR="007A685F" w:rsidRPr="007A685F" w:rsidRDefault="007A685F" w:rsidP="007A685F">
            <w:pPr>
              <w:rPr>
                <w:rFonts w:asciiTheme="minorHAnsi" w:hAnsiTheme="minorHAnsi" w:cstheme="minorHAnsi"/>
                <w:b/>
                <w:szCs w:val="22"/>
              </w:rPr>
            </w:pPr>
          </w:p>
        </w:tc>
      </w:tr>
      <w:tr w:rsidR="007A685F" w:rsidRPr="007A685F" w14:paraId="75CBCA2F"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70D7AFD1"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4</w:t>
            </w:r>
          </w:p>
        </w:tc>
        <w:tc>
          <w:tcPr>
            <w:tcW w:w="9000" w:type="dxa"/>
            <w:tcBorders>
              <w:top w:val="single" w:sz="4" w:space="0" w:color="auto"/>
              <w:left w:val="single" w:sz="4" w:space="0" w:color="auto"/>
              <w:bottom w:val="single" w:sz="4" w:space="0" w:color="auto"/>
              <w:right w:val="single" w:sz="4" w:space="0" w:color="auto"/>
            </w:tcBorders>
          </w:tcPr>
          <w:p w14:paraId="1D80EB33" w14:textId="77777777" w:rsidR="007A685F" w:rsidRPr="007A685F" w:rsidRDefault="007A685F" w:rsidP="007A685F">
            <w:pPr>
              <w:rPr>
                <w:rFonts w:asciiTheme="minorHAnsi" w:hAnsiTheme="minorHAnsi" w:cstheme="minorHAnsi"/>
                <w:szCs w:val="22"/>
              </w:rPr>
            </w:pPr>
          </w:p>
        </w:tc>
      </w:tr>
      <w:tr w:rsidR="007A685F" w:rsidRPr="007A685F" w14:paraId="78498A44"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261851EE"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5</w:t>
            </w:r>
          </w:p>
        </w:tc>
        <w:tc>
          <w:tcPr>
            <w:tcW w:w="9000" w:type="dxa"/>
            <w:tcBorders>
              <w:top w:val="single" w:sz="4" w:space="0" w:color="auto"/>
              <w:left w:val="single" w:sz="4" w:space="0" w:color="auto"/>
              <w:bottom w:val="single" w:sz="4" w:space="0" w:color="auto"/>
              <w:right w:val="single" w:sz="4" w:space="0" w:color="auto"/>
            </w:tcBorders>
          </w:tcPr>
          <w:p w14:paraId="0E0BDDD2" w14:textId="77777777" w:rsidR="007A685F" w:rsidRPr="007A685F" w:rsidRDefault="007A685F" w:rsidP="007A685F">
            <w:pPr>
              <w:rPr>
                <w:rFonts w:asciiTheme="minorHAnsi" w:hAnsiTheme="minorHAnsi" w:cstheme="minorHAnsi"/>
                <w:szCs w:val="22"/>
              </w:rPr>
            </w:pPr>
          </w:p>
        </w:tc>
      </w:tr>
      <w:tr w:rsidR="007A685F" w:rsidRPr="007A685F" w14:paraId="32F26D7E"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384A4FC2"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6</w:t>
            </w:r>
          </w:p>
        </w:tc>
        <w:tc>
          <w:tcPr>
            <w:tcW w:w="9000" w:type="dxa"/>
            <w:tcBorders>
              <w:top w:val="single" w:sz="4" w:space="0" w:color="auto"/>
              <w:left w:val="single" w:sz="4" w:space="0" w:color="auto"/>
              <w:bottom w:val="single" w:sz="4" w:space="0" w:color="auto"/>
              <w:right w:val="single" w:sz="4" w:space="0" w:color="auto"/>
            </w:tcBorders>
          </w:tcPr>
          <w:p w14:paraId="15E2A576" w14:textId="77777777" w:rsidR="007A685F" w:rsidRPr="007A685F" w:rsidRDefault="007A685F" w:rsidP="007A685F">
            <w:pPr>
              <w:rPr>
                <w:rFonts w:asciiTheme="minorHAnsi" w:hAnsiTheme="minorHAnsi" w:cstheme="minorHAnsi"/>
                <w:szCs w:val="22"/>
              </w:rPr>
            </w:pPr>
          </w:p>
        </w:tc>
      </w:tr>
      <w:tr w:rsidR="007A685F" w:rsidRPr="007A685F" w14:paraId="7696F315"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195F5B82"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7</w:t>
            </w:r>
          </w:p>
        </w:tc>
        <w:tc>
          <w:tcPr>
            <w:tcW w:w="9000" w:type="dxa"/>
            <w:tcBorders>
              <w:top w:val="single" w:sz="4" w:space="0" w:color="auto"/>
              <w:left w:val="single" w:sz="4" w:space="0" w:color="auto"/>
              <w:bottom w:val="single" w:sz="4" w:space="0" w:color="auto"/>
              <w:right w:val="single" w:sz="4" w:space="0" w:color="auto"/>
            </w:tcBorders>
          </w:tcPr>
          <w:p w14:paraId="7A4650CE" w14:textId="77777777" w:rsidR="007A685F" w:rsidRPr="007A685F" w:rsidRDefault="007A685F" w:rsidP="007A685F">
            <w:pPr>
              <w:rPr>
                <w:rFonts w:asciiTheme="minorHAnsi" w:hAnsiTheme="minorHAnsi" w:cstheme="minorHAnsi"/>
                <w:szCs w:val="22"/>
              </w:rPr>
            </w:pPr>
          </w:p>
        </w:tc>
      </w:tr>
      <w:tr w:rsidR="007A685F" w:rsidRPr="007A685F" w14:paraId="2F7FEB82"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17F85D66"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8</w:t>
            </w:r>
          </w:p>
        </w:tc>
        <w:tc>
          <w:tcPr>
            <w:tcW w:w="9000" w:type="dxa"/>
            <w:tcBorders>
              <w:top w:val="single" w:sz="4" w:space="0" w:color="auto"/>
              <w:left w:val="single" w:sz="4" w:space="0" w:color="auto"/>
              <w:bottom w:val="single" w:sz="4" w:space="0" w:color="auto"/>
              <w:right w:val="single" w:sz="4" w:space="0" w:color="auto"/>
            </w:tcBorders>
          </w:tcPr>
          <w:p w14:paraId="2E23D3C5" w14:textId="77777777" w:rsidR="007A685F" w:rsidRPr="007A685F" w:rsidRDefault="007A685F" w:rsidP="007A685F">
            <w:pPr>
              <w:rPr>
                <w:rFonts w:asciiTheme="minorHAnsi" w:hAnsiTheme="minorHAnsi" w:cstheme="minorHAnsi"/>
                <w:szCs w:val="22"/>
              </w:rPr>
            </w:pPr>
          </w:p>
        </w:tc>
      </w:tr>
      <w:tr w:rsidR="007A685F" w:rsidRPr="007A685F" w14:paraId="506222D6"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597AA3E1"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9</w:t>
            </w:r>
          </w:p>
        </w:tc>
        <w:tc>
          <w:tcPr>
            <w:tcW w:w="9000" w:type="dxa"/>
            <w:tcBorders>
              <w:top w:val="single" w:sz="4" w:space="0" w:color="auto"/>
              <w:left w:val="single" w:sz="4" w:space="0" w:color="auto"/>
              <w:bottom w:val="single" w:sz="4" w:space="0" w:color="auto"/>
              <w:right w:val="single" w:sz="4" w:space="0" w:color="auto"/>
            </w:tcBorders>
          </w:tcPr>
          <w:p w14:paraId="50EDDDC8" w14:textId="77777777" w:rsidR="007A685F" w:rsidRPr="007A685F" w:rsidRDefault="007A685F" w:rsidP="007A685F">
            <w:pPr>
              <w:rPr>
                <w:rFonts w:asciiTheme="minorHAnsi" w:hAnsiTheme="minorHAnsi" w:cstheme="minorHAnsi"/>
                <w:szCs w:val="22"/>
              </w:rPr>
            </w:pPr>
          </w:p>
        </w:tc>
      </w:tr>
      <w:tr w:rsidR="007A685F" w:rsidRPr="007A685F" w14:paraId="6E76B0F3"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5FDF5C22"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10</w:t>
            </w:r>
          </w:p>
        </w:tc>
        <w:tc>
          <w:tcPr>
            <w:tcW w:w="9000" w:type="dxa"/>
            <w:tcBorders>
              <w:top w:val="single" w:sz="4" w:space="0" w:color="auto"/>
              <w:left w:val="single" w:sz="4" w:space="0" w:color="auto"/>
              <w:bottom w:val="single" w:sz="4" w:space="0" w:color="auto"/>
              <w:right w:val="single" w:sz="4" w:space="0" w:color="auto"/>
            </w:tcBorders>
          </w:tcPr>
          <w:p w14:paraId="16DE6FE0" w14:textId="77777777" w:rsidR="007A685F" w:rsidRPr="007A685F" w:rsidRDefault="007A685F" w:rsidP="007A685F">
            <w:pPr>
              <w:rPr>
                <w:rFonts w:asciiTheme="minorHAnsi" w:hAnsiTheme="minorHAnsi" w:cstheme="minorHAnsi"/>
                <w:szCs w:val="22"/>
              </w:rPr>
            </w:pPr>
          </w:p>
        </w:tc>
      </w:tr>
      <w:tr w:rsidR="007A685F" w:rsidRPr="007A685F" w14:paraId="56AE56A8"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5A6F4C8B"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11</w:t>
            </w:r>
          </w:p>
        </w:tc>
        <w:tc>
          <w:tcPr>
            <w:tcW w:w="9000" w:type="dxa"/>
            <w:tcBorders>
              <w:top w:val="single" w:sz="4" w:space="0" w:color="auto"/>
              <w:left w:val="single" w:sz="4" w:space="0" w:color="auto"/>
              <w:bottom w:val="single" w:sz="4" w:space="0" w:color="auto"/>
              <w:right w:val="single" w:sz="4" w:space="0" w:color="auto"/>
            </w:tcBorders>
          </w:tcPr>
          <w:p w14:paraId="7AD84A7B" w14:textId="77777777" w:rsidR="007A685F" w:rsidRPr="007A685F" w:rsidRDefault="007A685F" w:rsidP="007A685F">
            <w:pPr>
              <w:rPr>
                <w:rFonts w:asciiTheme="minorHAnsi" w:hAnsiTheme="minorHAnsi" w:cstheme="minorHAnsi"/>
                <w:szCs w:val="22"/>
              </w:rPr>
            </w:pPr>
          </w:p>
        </w:tc>
      </w:tr>
      <w:tr w:rsidR="007A685F" w:rsidRPr="007A685F" w14:paraId="03D347CD"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793F3C2D"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12</w:t>
            </w:r>
          </w:p>
        </w:tc>
        <w:tc>
          <w:tcPr>
            <w:tcW w:w="9000" w:type="dxa"/>
            <w:tcBorders>
              <w:top w:val="single" w:sz="4" w:space="0" w:color="auto"/>
              <w:left w:val="single" w:sz="4" w:space="0" w:color="auto"/>
              <w:bottom w:val="single" w:sz="4" w:space="0" w:color="auto"/>
              <w:right w:val="single" w:sz="4" w:space="0" w:color="auto"/>
            </w:tcBorders>
          </w:tcPr>
          <w:p w14:paraId="09F47FB0" w14:textId="77777777" w:rsidR="007A685F" w:rsidRPr="007A685F" w:rsidRDefault="007A685F" w:rsidP="007A685F">
            <w:pPr>
              <w:rPr>
                <w:rFonts w:asciiTheme="minorHAnsi" w:hAnsiTheme="minorHAnsi" w:cstheme="minorHAnsi"/>
                <w:szCs w:val="22"/>
              </w:rPr>
            </w:pPr>
          </w:p>
        </w:tc>
      </w:tr>
      <w:tr w:rsidR="007A685F" w:rsidRPr="007A685F" w14:paraId="3A56CAB7"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5B76342D"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13</w:t>
            </w:r>
          </w:p>
        </w:tc>
        <w:tc>
          <w:tcPr>
            <w:tcW w:w="9000" w:type="dxa"/>
            <w:tcBorders>
              <w:top w:val="single" w:sz="4" w:space="0" w:color="auto"/>
              <w:left w:val="single" w:sz="4" w:space="0" w:color="auto"/>
              <w:bottom w:val="single" w:sz="4" w:space="0" w:color="auto"/>
              <w:right w:val="single" w:sz="4" w:space="0" w:color="auto"/>
            </w:tcBorders>
          </w:tcPr>
          <w:p w14:paraId="60BC7EBC" w14:textId="77777777" w:rsidR="007A685F" w:rsidRPr="007A685F" w:rsidRDefault="007A685F" w:rsidP="007A685F">
            <w:pPr>
              <w:rPr>
                <w:rFonts w:asciiTheme="minorHAnsi" w:hAnsiTheme="minorHAnsi" w:cstheme="minorHAnsi"/>
                <w:szCs w:val="22"/>
              </w:rPr>
            </w:pPr>
          </w:p>
        </w:tc>
      </w:tr>
      <w:tr w:rsidR="007A685F" w:rsidRPr="007A685F" w14:paraId="6F899C6E"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2EAB8ED8"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14</w:t>
            </w:r>
          </w:p>
        </w:tc>
        <w:tc>
          <w:tcPr>
            <w:tcW w:w="9000" w:type="dxa"/>
            <w:tcBorders>
              <w:top w:val="single" w:sz="4" w:space="0" w:color="auto"/>
              <w:left w:val="single" w:sz="4" w:space="0" w:color="auto"/>
              <w:bottom w:val="single" w:sz="4" w:space="0" w:color="auto"/>
              <w:right w:val="single" w:sz="4" w:space="0" w:color="auto"/>
            </w:tcBorders>
          </w:tcPr>
          <w:p w14:paraId="0693CF6F" w14:textId="77777777" w:rsidR="007A685F" w:rsidRPr="007A685F" w:rsidRDefault="007A685F" w:rsidP="007A685F">
            <w:pPr>
              <w:rPr>
                <w:rFonts w:asciiTheme="minorHAnsi" w:hAnsiTheme="minorHAnsi" w:cstheme="minorHAnsi"/>
                <w:szCs w:val="22"/>
              </w:rPr>
            </w:pPr>
          </w:p>
        </w:tc>
      </w:tr>
      <w:tr w:rsidR="007A685F" w:rsidRPr="007A685F" w14:paraId="33CE24BB"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0D431044"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15</w:t>
            </w:r>
          </w:p>
        </w:tc>
        <w:tc>
          <w:tcPr>
            <w:tcW w:w="9000" w:type="dxa"/>
            <w:tcBorders>
              <w:top w:val="single" w:sz="4" w:space="0" w:color="auto"/>
              <w:left w:val="single" w:sz="4" w:space="0" w:color="auto"/>
              <w:bottom w:val="single" w:sz="4" w:space="0" w:color="auto"/>
              <w:right w:val="single" w:sz="4" w:space="0" w:color="auto"/>
            </w:tcBorders>
          </w:tcPr>
          <w:p w14:paraId="60D3AE2F" w14:textId="77777777" w:rsidR="007A685F" w:rsidRPr="007A685F" w:rsidRDefault="007A685F" w:rsidP="007A685F">
            <w:pPr>
              <w:rPr>
                <w:rFonts w:asciiTheme="minorHAnsi" w:hAnsiTheme="minorHAnsi" w:cstheme="minorHAnsi"/>
                <w:szCs w:val="22"/>
              </w:rPr>
            </w:pPr>
          </w:p>
        </w:tc>
      </w:tr>
      <w:tr w:rsidR="007A685F" w:rsidRPr="007A685F" w14:paraId="35259CBC"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0663E3BE"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16</w:t>
            </w:r>
          </w:p>
        </w:tc>
        <w:tc>
          <w:tcPr>
            <w:tcW w:w="9000" w:type="dxa"/>
            <w:tcBorders>
              <w:top w:val="single" w:sz="4" w:space="0" w:color="auto"/>
              <w:left w:val="single" w:sz="4" w:space="0" w:color="auto"/>
              <w:bottom w:val="single" w:sz="4" w:space="0" w:color="auto"/>
              <w:right w:val="single" w:sz="4" w:space="0" w:color="auto"/>
            </w:tcBorders>
          </w:tcPr>
          <w:p w14:paraId="4124A047" w14:textId="77777777" w:rsidR="007A685F" w:rsidRPr="007A685F" w:rsidRDefault="007A685F" w:rsidP="007A685F">
            <w:pPr>
              <w:rPr>
                <w:rFonts w:asciiTheme="minorHAnsi" w:hAnsiTheme="minorHAnsi" w:cstheme="minorHAnsi"/>
                <w:b/>
                <w:szCs w:val="22"/>
              </w:rPr>
            </w:pPr>
          </w:p>
        </w:tc>
      </w:tr>
      <w:tr w:rsidR="007A685F" w:rsidRPr="007A685F" w14:paraId="20021D69"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7EFAA312"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17</w:t>
            </w:r>
          </w:p>
        </w:tc>
        <w:tc>
          <w:tcPr>
            <w:tcW w:w="9000" w:type="dxa"/>
            <w:tcBorders>
              <w:top w:val="single" w:sz="4" w:space="0" w:color="auto"/>
              <w:left w:val="single" w:sz="4" w:space="0" w:color="auto"/>
              <w:bottom w:val="single" w:sz="4" w:space="0" w:color="auto"/>
              <w:right w:val="single" w:sz="4" w:space="0" w:color="auto"/>
            </w:tcBorders>
          </w:tcPr>
          <w:p w14:paraId="704EF461" w14:textId="77777777" w:rsidR="007A685F" w:rsidRPr="007A685F" w:rsidRDefault="007A685F" w:rsidP="007A685F">
            <w:pPr>
              <w:rPr>
                <w:rFonts w:asciiTheme="minorHAnsi" w:hAnsiTheme="minorHAnsi" w:cstheme="minorHAnsi"/>
                <w:szCs w:val="22"/>
              </w:rPr>
            </w:pPr>
          </w:p>
        </w:tc>
      </w:tr>
      <w:tr w:rsidR="007A685F" w:rsidRPr="007A685F" w14:paraId="1656C54F" w14:textId="77777777" w:rsidTr="007A685F">
        <w:tc>
          <w:tcPr>
            <w:tcW w:w="1008" w:type="dxa"/>
            <w:tcBorders>
              <w:top w:val="single" w:sz="4" w:space="0" w:color="auto"/>
              <w:left w:val="single" w:sz="4" w:space="0" w:color="auto"/>
              <w:bottom w:val="single" w:sz="4" w:space="0" w:color="auto"/>
              <w:right w:val="single" w:sz="4" w:space="0" w:color="auto"/>
            </w:tcBorders>
            <w:hideMark/>
          </w:tcPr>
          <w:p w14:paraId="0C2EF57A" w14:textId="77777777" w:rsidR="007A685F" w:rsidRPr="007A685F" w:rsidRDefault="007A685F" w:rsidP="007A685F">
            <w:pPr>
              <w:rPr>
                <w:rFonts w:asciiTheme="minorHAnsi" w:hAnsiTheme="minorHAnsi" w:cstheme="minorHAnsi"/>
                <w:szCs w:val="22"/>
              </w:rPr>
            </w:pPr>
            <w:r w:rsidRPr="007A685F">
              <w:rPr>
                <w:rFonts w:asciiTheme="minorHAnsi" w:hAnsiTheme="minorHAnsi" w:cstheme="minorHAnsi"/>
                <w:szCs w:val="22"/>
              </w:rPr>
              <w:t>18</w:t>
            </w:r>
          </w:p>
        </w:tc>
        <w:tc>
          <w:tcPr>
            <w:tcW w:w="9000" w:type="dxa"/>
            <w:tcBorders>
              <w:top w:val="single" w:sz="4" w:space="0" w:color="auto"/>
              <w:left w:val="single" w:sz="4" w:space="0" w:color="auto"/>
              <w:bottom w:val="single" w:sz="4" w:space="0" w:color="auto"/>
              <w:right w:val="single" w:sz="4" w:space="0" w:color="auto"/>
            </w:tcBorders>
          </w:tcPr>
          <w:p w14:paraId="008C02DF" w14:textId="77777777" w:rsidR="007A685F" w:rsidRPr="007A685F" w:rsidRDefault="007A685F" w:rsidP="007A685F">
            <w:pPr>
              <w:rPr>
                <w:rFonts w:asciiTheme="minorHAnsi" w:hAnsiTheme="minorHAnsi" w:cstheme="minorHAnsi"/>
                <w:szCs w:val="22"/>
              </w:rPr>
            </w:pPr>
          </w:p>
        </w:tc>
      </w:tr>
    </w:tbl>
    <w:p w14:paraId="19DC2631" w14:textId="77777777" w:rsidR="007A685F" w:rsidRPr="007A685F" w:rsidRDefault="007A685F" w:rsidP="007A685F">
      <w:pPr>
        <w:rPr>
          <w:rFonts w:ascii="Times New Roman" w:hAnsi="Times New Roman"/>
          <w:sz w:val="24"/>
        </w:rPr>
      </w:pPr>
      <w:r w:rsidRPr="007A685F">
        <w:rPr>
          <w:rFonts w:ascii="Times New Roman" w:hAnsi="Times New Roman"/>
          <w:sz w:val="24"/>
        </w:rPr>
        <w:tab/>
      </w:r>
    </w:p>
    <w:p w14:paraId="2DB1F783" w14:textId="77777777" w:rsidR="007A685F" w:rsidRPr="007A685F" w:rsidRDefault="007A685F" w:rsidP="007A685F">
      <w:pPr>
        <w:tabs>
          <w:tab w:val="left" w:pos="567"/>
        </w:tabs>
        <w:spacing w:after="240"/>
        <w:ind w:left="567" w:hanging="567"/>
        <w:outlineLvl w:val="0"/>
        <w:rPr>
          <w:rFonts w:asciiTheme="minorHAnsi" w:hAnsiTheme="minorHAnsi" w:cstheme="minorHAnsi"/>
          <w:b/>
          <w:szCs w:val="22"/>
        </w:rPr>
      </w:pPr>
      <w:r w:rsidRPr="007A685F">
        <w:rPr>
          <w:rFonts w:asciiTheme="minorHAnsi" w:hAnsiTheme="minorHAnsi" w:cstheme="minorHAnsi"/>
          <w:b/>
          <w:szCs w:val="22"/>
        </w:rPr>
        <w:br w:type="page"/>
      </w:r>
    </w:p>
    <w:p w14:paraId="1F712649" w14:textId="77777777" w:rsidR="007A685F" w:rsidRPr="007A685F" w:rsidRDefault="007A685F" w:rsidP="003357A0">
      <w:pPr>
        <w:keepNext/>
        <w:pBdr>
          <w:top w:val="single" w:sz="4" w:space="1" w:color="auto"/>
          <w:left w:val="single" w:sz="4" w:space="4" w:color="auto"/>
          <w:bottom w:val="single" w:sz="4" w:space="1" w:color="auto"/>
          <w:right w:val="single" w:sz="4" w:space="4" w:color="auto"/>
        </w:pBdr>
        <w:tabs>
          <w:tab w:val="left" w:pos="567"/>
        </w:tabs>
        <w:spacing w:before="240" w:after="120"/>
        <w:outlineLvl w:val="0"/>
        <w:rPr>
          <w:b/>
          <w:caps/>
          <w:kern w:val="28"/>
          <w:sz w:val="26"/>
        </w:rPr>
      </w:pPr>
      <w:r w:rsidRPr="007A685F">
        <w:rPr>
          <w:b/>
          <w:caps/>
          <w:kern w:val="28"/>
          <w:sz w:val="26"/>
        </w:rPr>
        <w:lastRenderedPageBreak/>
        <w:t>bijlage 2: het sneeuwplan</w:t>
      </w:r>
    </w:p>
    <w:p w14:paraId="52D67780" w14:textId="77777777" w:rsidR="007A685F" w:rsidRPr="007A685F" w:rsidRDefault="007A685F" w:rsidP="00A439F8">
      <w:pPr>
        <w:numPr>
          <w:ilvl w:val="0"/>
          <w:numId w:val="15"/>
        </w:numPr>
        <w:tabs>
          <w:tab w:val="left" w:pos="567"/>
        </w:tabs>
        <w:spacing w:after="240"/>
        <w:outlineLvl w:val="0"/>
        <w:rPr>
          <w:rFonts w:asciiTheme="minorHAnsi" w:hAnsiTheme="minorHAnsi" w:cstheme="minorHAnsi"/>
          <w:b/>
          <w:szCs w:val="22"/>
        </w:rPr>
      </w:pPr>
      <w:r w:rsidRPr="007A685F">
        <w:rPr>
          <w:rFonts w:asciiTheme="minorHAnsi" w:hAnsiTheme="minorHAnsi" w:cstheme="minorHAnsi"/>
          <w:b/>
          <w:szCs w:val="22"/>
        </w:rPr>
        <w:t>Algemene bepalingen:</w:t>
      </w:r>
    </w:p>
    <w:p w14:paraId="08B35BCF" w14:textId="77777777" w:rsidR="007A685F" w:rsidRPr="007A685F" w:rsidRDefault="007A685F" w:rsidP="00A439F8">
      <w:pPr>
        <w:numPr>
          <w:ilvl w:val="0"/>
          <w:numId w:val="16"/>
        </w:numPr>
        <w:spacing w:after="120" w:line="276" w:lineRule="auto"/>
      </w:pPr>
      <w:r w:rsidRPr="007A685F">
        <w:t>Alle prioritaire wegen moeten eerst geruimd worden.</w:t>
      </w:r>
    </w:p>
    <w:p w14:paraId="63D5B803" w14:textId="77777777" w:rsidR="007A685F" w:rsidRPr="007A685F" w:rsidRDefault="007A685F" w:rsidP="00A439F8">
      <w:pPr>
        <w:numPr>
          <w:ilvl w:val="0"/>
          <w:numId w:val="16"/>
        </w:numPr>
        <w:spacing w:after="120" w:line="276" w:lineRule="auto"/>
      </w:pPr>
      <w:r w:rsidRPr="007A685F">
        <w:t>De prioritaire wegen worden volledig vrijgemaakt met uitzondering van de pechstroken.</w:t>
      </w:r>
    </w:p>
    <w:p w14:paraId="1901448D" w14:textId="77777777" w:rsidR="007A685F" w:rsidRPr="007A685F" w:rsidRDefault="007A685F" w:rsidP="00A439F8">
      <w:pPr>
        <w:numPr>
          <w:ilvl w:val="0"/>
          <w:numId w:val="16"/>
        </w:numPr>
        <w:spacing w:after="120" w:line="276" w:lineRule="auto"/>
      </w:pPr>
      <w:r w:rsidRPr="007A685F">
        <w:t>Nadien worden de pechstroken van de prioritaire wegen en het onderliggend wegennet geruimd.</w:t>
      </w:r>
    </w:p>
    <w:p w14:paraId="60AF998E" w14:textId="77777777" w:rsidR="007A685F" w:rsidRPr="007A685F" w:rsidRDefault="007A685F" w:rsidP="00A439F8">
      <w:pPr>
        <w:numPr>
          <w:ilvl w:val="0"/>
          <w:numId w:val="16"/>
        </w:numPr>
        <w:spacing w:after="120" w:line="276" w:lineRule="auto"/>
      </w:pPr>
      <w:r w:rsidRPr="007A685F">
        <w:t>Bovenstaande geldt voor sneeuwbuien over heel het district.  Bij lokale sneeuwbuiten wordt enkel lokaal geruimd op aanwijzingen van de opdrachtgever.</w:t>
      </w:r>
    </w:p>
    <w:p w14:paraId="4BA2CF9A" w14:textId="77777777" w:rsidR="007A685F" w:rsidRPr="007A685F" w:rsidRDefault="007A685F" w:rsidP="00A439F8">
      <w:pPr>
        <w:numPr>
          <w:ilvl w:val="0"/>
          <w:numId w:val="16"/>
        </w:numPr>
        <w:spacing w:after="120" w:line="276" w:lineRule="auto"/>
        <w:contextualSpacing/>
      </w:pPr>
      <w:r w:rsidRPr="007A685F">
        <w:t xml:space="preserve">De </w:t>
      </w:r>
      <w:r w:rsidR="009E2636">
        <w:t>opdrachtnemer</w:t>
      </w:r>
      <w:r w:rsidRPr="007A685F">
        <w:t xml:space="preserve"> dient het sneeuwruimen (in cascade) te coördineren. </w:t>
      </w:r>
    </w:p>
    <w:p w14:paraId="400319D1" w14:textId="77777777" w:rsidR="007A685F" w:rsidRPr="007A685F" w:rsidRDefault="007A685F" w:rsidP="00A439F8">
      <w:pPr>
        <w:numPr>
          <w:ilvl w:val="0"/>
          <w:numId w:val="15"/>
        </w:numPr>
        <w:tabs>
          <w:tab w:val="left" w:pos="567"/>
        </w:tabs>
        <w:spacing w:after="240"/>
        <w:outlineLvl w:val="0"/>
        <w:rPr>
          <w:rFonts w:asciiTheme="minorHAnsi" w:hAnsiTheme="minorHAnsi" w:cstheme="minorHAnsi"/>
          <w:b/>
          <w:szCs w:val="22"/>
        </w:rPr>
      </w:pPr>
      <w:r w:rsidRPr="007A685F">
        <w:rPr>
          <w:rFonts w:asciiTheme="minorHAnsi" w:hAnsiTheme="minorHAnsi" w:cstheme="minorHAnsi"/>
          <w:b/>
          <w:szCs w:val="22"/>
        </w:rPr>
        <w:t xml:space="preserve"> Sneeuwruimingsroutes prioritaire wegen </w:t>
      </w:r>
      <w:r w:rsidRPr="007A685F">
        <w:rPr>
          <w:rFonts w:asciiTheme="minorHAnsi" w:hAnsiTheme="minorHAnsi" w:cstheme="minorHAnsi"/>
          <w:b/>
          <w:szCs w:val="22"/>
        </w:rPr>
        <w:fldChar w:fldCharType="begin">
          <w:ffData>
            <w:name w:val=""/>
            <w:enabled/>
            <w:calcOnExit w:val="0"/>
            <w:textInput/>
          </w:ffData>
        </w:fldChar>
      </w:r>
      <w:r w:rsidRPr="007A685F">
        <w:rPr>
          <w:rFonts w:asciiTheme="minorHAnsi" w:hAnsiTheme="minorHAnsi" w:cstheme="minorHAnsi"/>
          <w:b/>
          <w:szCs w:val="22"/>
        </w:rPr>
        <w:instrText xml:space="preserve"> FORMTEXT </w:instrText>
      </w:r>
      <w:r w:rsidRPr="007A685F">
        <w:rPr>
          <w:rFonts w:asciiTheme="minorHAnsi" w:hAnsiTheme="minorHAnsi" w:cstheme="minorHAnsi"/>
          <w:b/>
          <w:szCs w:val="22"/>
        </w:rPr>
      </w:r>
      <w:r w:rsidRPr="007A685F">
        <w:rPr>
          <w:rFonts w:asciiTheme="minorHAnsi" w:hAnsiTheme="minorHAnsi" w:cstheme="minorHAnsi"/>
          <w:b/>
          <w:szCs w:val="22"/>
        </w:rPr>
        <w:fldChar w:fldCharType="separate"/>
      </w:r>
      <w:r w:rsidR="00CA025E">
        <w:rPr>
          <w:rFonts w:asciiTheme="minorHAnsi" w:hAnsiTheme="minorHAnsi" w:cstheme="minorHAnsi"/>
          <w:b/>
          <w:szCs w:val="22"/>
        </w:rPr>
        <w:t>[B18</w:t>
      </w:r>
      <w:r w:rsidRPr="007A685F">
        <w:rPr>
          <w:rFonts w:asciiTheme="minorHAnsi" w:hAnsiTheme="minorHAnsi" w:cstheme="minorHAnsi"/>
          <w:b/>
          <w:szCs w:val="22"/>
        </w:rPr>
        <w:t>]</w:t>
      </w:r>
      <w:r w:rsidRPr="007A685F">
        <w:rPr>
          <w:rFonts w:asciiTheme="minorHAnsi" w:hAnsiTheme="minorHAnsi" w:cstheme="minorHAnsi"/>
          <w:b/>
          <w:szCs w:val="22"/>
        </w:rPr>
        <w:fldChar w:fldCharType="end"/>
      </w:r>
    </w:p>
    <w:p w14:paraId="52023CB8" w14:textId="77777777" w:rsidR="007A685F" w:rsidRPr="007A685F" w:rsidRDefault="007A685F" w:rsidP="007A685F">
      <w:pPr>
        <w:spacing w:after="120" w:line="276" w:lineRule="auto"/>
        <w:ind w:left="720"/>
      </w:pPr>
      <w:r w:rsidRPr="007A685F">
        <w:t xml:space="preserve">Al het gladheidsmaterieel dient eerst ingezet te worden op de prioritaire wegen. Dit dient te gebeuren op volgende manier. </w:t>
      </w:r>
    </w:p>
    <w:tbl>
      <w:tblPr>
        <w:tblStyle w:val="Tabelraster"/>
        <w:tblW w:w="8788" w:type="dxa"/>
        <w:tblInd w:w="392" w:type="dxa"/>
        <w:tblLook w:val="04A0" w:firstRow="1" w:lastRow="0" w:firstColumn="1" w:lastColumn="0" w:noHBand="0" w:noVBand="1"/>
      </w:tblPr>
      <w:tblGrid>
        <w:gridCol w:w="1805"/>
        <w:gridCol w:w="2731"/>
        <w:gridCol w:w="2126"/>
        <w:gridCol w:w="2126"/>
      </w:tblGrid>
      <w:tr w:rsidR="007A685F" w:rsidRPr="007A685F" w14:paraId="74A7BD82" w14:textId="77777777" w:rsidTr="003357A0">
        <w:tc>
          <w:tcPr>
            <w:tcW w:w="1805" w:type="dxa"/>
          </w:tcPr>
          <w:p w14:paraId="3AE037DC" w14:textId="77777777" w:rsidR="007A685F" w:rsidRPr="007A685F" w:rsidRDefault="007A685F" w:rsidP="007A685F">
            <w:r w:rsidRPr="007A685F">
              <w:t>Nummer sneeuwroute</w:t>
            </w:r>
          </w:p>
        </w:tc>
        <w:tc>
          <w:tcPr>
            <w:tcW w:w="2731" w:type="dxa"/>
          </w:tcPr>
          <w:p w14:paraId="46CBC4AB" w14:textId="77777777" w:rsidR="007A685F" w:rsidRPr="007A685F" w:rsidRDefault="007A685F" w:rsidP="007A685F">
            <w:r w:rsidRPr="007A685F">
              <w:t xml:space="preserve">Uitleg </w:t>
            </w:r>
          </w:p>
        </w:tc>
        <w:tc>
          <w:tcPr>
            <w:tcW w:w="2126" w:type="dxa"/>
          </w:tcPr>
          <w:p w14:paraId="1244B47B" w14:textId="77777777" w:rsidR="007A685F" w:rsidRPr="007A685F" w:rsidRDefault="007A685F" w:rsidP="007A685F">
            <w:r w:rsidRPr="007A685F">
              <w:t xml:space="preserve">Aantal </w:t>
            </w:r>
            <w:proofErr w:type="spellStart"/>
            <w:r w:rsidRPr="007A685F">
              <w:t>sneeuwpl</w:t>
            </w:r>
            <w:proofErr w:type="spellEnd"/>
            <w:r w:rsidRPr="007A685F">
              <w:t>. (</w:t>
            </w:r>
            <w:proofErr w:type="spellStart"/>
            <w:r w:rsidRPr="007A685F">
              <w:t>districtlaadplaats</w:t>
            </w:r>
            <w:proofErr w:type="spellEnd"/>
            <w:r w:rsidRPr="007A685F">
              <w:t>)</w:t>
            </w:r>
          </w:p>
        </w:tc>
        <w:tc>
          <w:tcPr>
            <w:tcW w:w="2126" w:type="dxa"/>
          </w:tcPr>
          <w:p w14:paraId="70CC9CC9" w14:textId="77777777" w:rsidR="007A685F" w:rsidRPr="007A685F" w:rsidRDefault="007A685F" w:rsidP="007A685F">
            <w:r w:rsidRPr="007A685F">
              <w:t>Kant waar sneeuw moet geduwd worden is altijd rechts behalve op volgende delen:</w:t>
            </w:r>
          </w:p>
        </w:tc>
      </w:tr>
      <w:tr w:rsidR="007A685F" w:rsidRPr="007A685F" w14:paraId="71E17118" w14:textId="77777777" w:rsidTr="003357A0">
        <w:tc>
          <w:tcPr>
            <w:tcW w:w="1805" w:type="dxa"/>
          </w:tcPr>
          <w:p w14:paraId="621E130B" w14:textId="77777777" w:rsidR="007A685F" w:rsidRPr="007A685F" w:rsidRDefault="007A685F" w:rsidP="007A685F"/>
        </w:tc>
        <w:tc>
          <w:tcPr>
            <w:tcW w:w="2731" w:type="dxa"/>
          </w:tcPr>
          <w:p w14:paraId="36CD7FB6" w14:textId="77777777" w:rsidR="007A685F" w:rsidRPr="007A685F" w:rsidRDefault="007A685F" w:rsidP="007A685F">
            <w:pPr>
              <w:ind w:left="360"/>
              <w:contextualSpacing/>
              <w:rPr>
                <w:rFonts w:cs="Arial"/>
                <w:sz w:val="20"/>
              </w:rPr>
            </w:pPr>
          </w:p>
        </w:tc>
        <w:tc>
          <w:tcPr>
            <w:tcW w:w="2126" w:type="dxa"/>
          </w:tcPr>
          <w:p w14:paraId="04A9467B" w14:textId="77777777" w:rsidR="007A685F" w:rsidRPr="007A685F" w:rsidRDefault="007A685F" w:rsidP="007A685F"/>
        </w:tc>
        <w:tc>
          <w:tcPr>
            <w:tcW w:w="2126" w:type="dxa"/>
          </w:tcPr>
          <w:p w14:paraId="6D019C98" w14:textId="77777777" w:rsidR="007A685F" w:rsidRPr="007A685F" w:rsidRDefault="007A685F" w:rsidP="007A685F"/>
        </w:tc>
      </w:tr>
      <w:tr w:rsidR="007A685F" w:rsidRPr="007A685F" w14:paraId="686FC021" w14:textId="77777777" w:rsidTr="003357A0">
        <w:tc>
          <w:tcPr>
            <w:tcW w:w="1805" w:type="dxa"/>
          </w:tcPr>
          <w:p w14:paraId="70BCABEA" w14:textId="77777777" w:rsidR="007A685F" w:rsidRPr="007A685F" w:rsidRDefault="007A685F" w:rsidP="007A685F"/>
        </w:tc>
        <w:tc>
          <w:tcPr>
            <w:tcW w:w="2731" w:type="dxa"/>
          </w:tcPr>
          <w:p w14:paraId="111C1623" w14:textId="77777777" w:rsidR="007A685F" w:rsidRPr="007A685F" w:rsidRDefault="007A685F" w:rsidP="007A685F">
            <w:pPr>
              <w:rPr>
                <w:rFonts w:cs="Arial"/>
                <w:sz w:val="20"/>
              </w:rPr>
            </w:pPr>
          </w:p>
        </w:tc>
        <w:tc>
          <w:tcPr>
            <w:tcW w:w="2126" w:type="dxa"/>
          </w:tcPr>
          <w:p w14:paraId="7D8A065E" w14:textId="77777777" w:rsidR="007A685F" w:rsidRPr="007A685F" w:rsidRDefault="007A685F" w:rsidP="007A685F"/>
        </w:tc>
        <w:tc>
          <w:tcPr>
            <w:tcW w:w="2126" w:type="dxa"/>
          </w:tcPr>
          <w:p w14:paraId="33233331" w14:textId="77777777" w:rsidR="007A685F" w:rsidRPr="007A685F" w:rsidRDefault="007A685F" w:rsidP="007A685F"/>
        </w:tc>
      </w:tr>
      <w:tr w:rsidR="007A685F" w:rsidRPr="007A685F" w14:paraId="03CC777B" w14:textId="77777777" w:rsidTr="003357A0">
        <w:tc>
          <w:tcPr>
            <w:tcW w:w="1805" w:type="dxa"/>
          </w:tcPr>
          <w:p w14:paraId="222AB052" w14:textId="77777777" w:rsidR="007A685F" w:rsidRPr="007A685F" w:rsidRDefault="007A685F" w:rsidP="007A685F"/>
        </w:tc>
        <w:tc>
          <w:tcPr>
            <w:tcW w:w="2731" w:type="dxa"/>
          </w:tcPr>
          <w:p w14:paraId="5ABAF6B4" w14:textId="77777777" w:rsidR="007A685F" w:rsidRPr="007A685F" w:rsidRDefault="007A685F" w:rsidP="007A685F">
            <w:pPr>
              <w:ind w:left="360"/>
              <w:contextualSpacing/>
              <w:rPr>
                <w:rFonts w:cs="Arial"/>
                <w:sz w:val="20"/>
              </w:rPr>
            </w:pPr>
          </w:p>
        </w:tc>
        <w:tc>
          <w:tcPr>
            <w:tcW w:w="2126" w:type="dxa"/>
          </w:tcPr>
          <w:p w14:paraId="51974B14" w14:textId="77777777" w:rsidR="007A685F" w:rsidRPr="007A685F" w:rsidRDefault="007A685F" w:rsidP="007A685F"/>
        </w:tc>
        <w:tc>
          <w:tcPr>
            <w:tcW w:w="2126" w:type="dxa"/>
          </w:tcPr>
          <w:p w14:paraId="3428297D" w14:textId="77777777" w:rsidR="007A685F" w:rsidRPr="007A685F" w:rsidRDefault="007A685F" w:rsidP="007A685F"/>
        </w:tc>
      </w:tr>
      <w:tr w:rsidR="007A685F" w:rsidRPr="007A685F" w14:paraId="6C2876DD" w14:textId="77777777" w:rsidTr="003357A0">
        <w:tc>
          <w:tcPr>
            <w:tcW w:w="1805" w:type="dxa"/>
          </w:tcPr>
          <w:p w14:paraId="56105FB5" w14:textId="77777777" w:rsidR="007A685F" w:rsidRPr="007A685F" w:rsidRDefault="007A685F" w:rsidP="007A685F"/>
        </w:tc>
        <w:tc>
          <w:tcPr>
            <w:tcW w:w="2731" w:type="dxa"/>
          </w:tcPr>
          <w:p w14:paraId="4D347B2B" w14:textId="77777777" w:rsidR="007A685F" w:rsidRPr="007A685F" w:rsidRDefault="007A685F" w:rsidP="007A685F">
            <w:pPr>
              <w:ind w:left="360"/>
              <w:contextualSpacing/>
              <w:rPr>
                <w:sz w:val="20"/>
              </w:rPr>
            </w:pPr>
          </w:p>
        </w:tc>
        <w:tc>
          <w:tcPr>
            <w:tcW w:w="2126" w:type="dxa"/>
          </w:tcPr>
          <w:p w14:paraId="71660758" w14:textId="77777777" w:rsidR="007A685F" w:rsidRPr="007A685F" w:rsidRDefault="007A685F" w:rsidP="007A685F"/>
        </w:tc>
        <w:tc>
          <w:tcPr>
            <w:tcW w:w="2126" w:type="dxa"/>
          </w:tcPr>
          <w:p w14:paraId="7234BC4B" w14:textId="77777777" w:rsidR="007A685F" w:rsidRPr="007A685F" w:rsidRDefault="007A685F" w:rsidP="007A685F"/>
        </w:tc>
      </w:tr>
      <w:tr w:rsidR="007A685F" w:rsidRPr="007A685F" w14:paraId="49D9FF3E" w14:textId="77777777" w:rsidTr="003357A0">
        <w:tc>
          <w:tcPr>
            <w:tcW w:w="1805" w:type="dxa"/>
          </w:tcPr>
          <w:p w14:paraId="6764F298" w14:textId="77777777" w:rsidR="007A685F" w:rsidRPr="007A685F" w:rsidRDefault="007A685F" w:rsidP="007A685F"/>
        </w:tc>
        <w:tc>
          <w:tcPr>
            <w:tcW w:w="2731" w:type="dxa"/>
          </w:tcPr>
          <w:p w14:paraId="26BBAA3B" w14:textId="77777777" w:rsidR="007A685F" w:rsidRPr="007A685F" w:rsidRDefault="007A685F" w:rsidP="007A685F">
            <w:pPr>
              <w:ind w:left="360"/>
              <w:contextualSpacing/>
              <w:rPr>
                <w:sz w:val="20"/>
              </w:rPr>
            </w:pPr>
          </w:p>
        </w:tc>
        <w:tc>
          <w:tcPr>
            <w:tcW w:w="2126" w:type="dxa"/>
          </w:tcPr>
          <w:p w14:paraId="087E5A53" w14:textId="77777777" w:rsidR="007A685F" w:rsidRPr="007A685F" w:rsidRDefault="007A685F" w:rsidP="007A685F"/>
        </w:tc>
        <w:tc>
          <w:tcPr>
            <w:tcW w:w="2126" w:type="dxa"/>
          </w:tcPr>
          <w:p w14:paraId="725BE12A" w14:textId="77777777" w:rsidR="007A685F" w:rsidRPr="007A685F" w:rsidRDefault="007A685F" w:rsidP="007A685F"/>
        </w:tc>
      </w:tr>
    </w:tbl>
    <w:p w14:paraId="4B21D872" w14:textId="77777777" w:rsidR="007A685F" w:rsidRPr="007A685F" w:rsidRDefault="007A685F" w:rsidP="007A685F">
      <w:pPr>
        <w:tabs>
          <w:tab w:val="left" w:pos="567"/>
        </w:tabs>
        <w:spacing w:after="240"/>
        <w:ind w:left="1080"/>
        <w:outlineLvl w:val="0"/>
        <w:rPr>
          <w:rFonts w:asciiTheme="minorHAnsi" w:hAnsiTheme="minorHAnsi" w:cstheme="minorHAnsi"/>
          <w:b/>
          <w:szCs w:val="22"/>
        </w:rPr>
      </w:pPr>
    </w:p>
    <w:p w14:paraId="6C796EF8" w14:textId="77777777" w:rsidR="007A685F" w:rsidRPr="007A685F" w:rsidRDefault="007A685F" w:rsidP="00A439F8">
      <w:pPr>
        <w:numPr>
          <w:ilvl w:val="0"/>
          <w:numId w:val="15"/>
        </w:numPr>
        <w:tabs>
          <w:tab w:val="left" w:pos="567"/>
        </w:tabs>
        <w:spacing w:after="240"/>
        <w:outlineLvl w:val="0"/>
        <w:rPr>
          <w:rFonts w:asciiTheme="minorHAnsi" w:hAnsiTheme="minorHAnsi" w:cstheme="minorHAnsi"/>
          <w:b/>
          <w:szCs w:val="22"/>
        </w:rPr>
      </w:pPr>
      <w:r w:rsidRPr="007A685F">
        <w:rPr>
          <w:rFonts w:asciiTheme="minorHAnsi" w:hAnsiTheme="minorHAnsi" w:cstheme="minorHAnsi"/>
          <w:b/>
          <w:szCs w:val="22"/>
        </w:rPr>
        <w:t xml:space="preserve">Sneeuwruimingsroutes andere wegen </w:t>
      </w:r>
      <w:r w:rsidRPr="007A685F">
        <w:rPr>
          <w:rFonts w:asciiTheme="minorHAnsi" w:hAnsiTheme="minorHAnsi" w:cstheme="minorHAnsi"/>
          <w:b/>
          <w:szCs w:val="22"/>
        </w:rPr>
        <w:fldChar w:fldCharType="begin">
          <w:ffData>
            <w:name w:val=""/>
            <w:enabled/>
            <w:calcOnExit w:val="0"/>
            <w:textInput/>
          </w:ffData>
        </w:fldChar>
      </w:r>
      <w:r w:rsidRPr="007A685F">
        <w:rPr>
          <w:rFonts w:asciiTheme="minorHAnsi" w:hAnsiTheme="minorHAnsi" w:cstheme="minorHAnsi"/>
          <w:b/>
          <w:szCs w:val="22"/>
        </w:rPr>
        <w:instrText xml:space="preserve"> FORMTEXT </w:instrText>
      </w:r>
      <w:r w:rsidRPr="007A685F">
        <w:rPr>
          <w:rFonts w:asciiTheme="minorHAnsi" w:hAnsiTheme="minorHAnsi" w:cstheme="minorHAnsi"/>
          <w:b/>
          <w:szCs w:val="22"/>
        </w:rPr>
      </w:r>
      <w:r w:rsidRPr="007A685F">
        <w:rPr>
          <w:rFonts w:asciiTheme="minorHAnsi" w:hAnsiTheme="minorHAnsi" w:cstheme="minorHAnsi"/>
          <w:b/>
          <w:szCs w:val="22"/>
        </w:rPr>
        <w:fldChar w:fldCharType="separate"/>
      </w:r>
      <w:r w:rsidR="00CA025E">
        <w:rPr>
          <w:rFonts w:asciiTheme="minorHAnsi" w:hAnsiTheme="minorHAnsi" w:cstheme="minorHAnsi"/>
          <w:b/>
          <w:szCs w:val="22"/>
        </w:rPr>
        <w:t>[B19</w:t>
      </w:r>
      <w:r w:rsidRPr="007A685F">
        <w:rPr>
          <w:rFonts w:asciiTheme="minorHAnsi" w:hAnsiTheme="minorHAnsi" w:cstheme="minorHAnsi"/>
          <w:b/>
          <w:szCs w:val="22"/>
        </w:rPr>
        <w:t>]</w:t>
      </w:r>
      <w:r w:rsidRPr="007A685F">
        <w:rPr>
          <w:rFonts w:asciiTheme="minorHAnsi" w:hAnsiTheme="minorHAnsi" w:cstheme="minorHAnsi"/>
          <w:b/>
          <w:szCs w:val="22"/>
        </w:rPr>
        <w:fldChar w:fldCharType="end"/>
      </w:r>
    </w:p>
    <w:p w14:paraId="09A30CF8" w14:textId="77777777" w:rsidR="007A685F" w:rsidRPr="007A685F" w:rsidRDefault="007A685F" w:rsidP="007A685F">
      <w:pPr>
        <w:tabs>
          <w:tab w:val="left" w:pos="567"/>
        </w:tabs>
        <w:spacing w:after="240"/>
        <w:ind w:left="1080"/>
        <w:outlineLvl w:val="0"/>
        <w:rPr>
          <w:rFonts w:asciiTheme="minorHAnsi" w:hAnsiTheme="minorHAnsi" w:cstheme="minorHAnsi"/>
          <w:szCs w:val="22"/>
        </w:rPr>
      </w:pPr>
      <w:r w:rsidRPr="007A685F">
        <w:rPr>
          <w:rFonts w:asciiTheme="minorHAnsi" w:hAnsiTheme="minorHAnsi" w:cstheme="minorHAnsi"/>
          <w:szCs w:val="22"/>
        </w:rPr>
        <w:t>Als de prioritaire wegen geruimd zijn dan dienen onderstaande wegen geruimd te worden. Hiervoor zijn geen sneeuwruimingroutes opgemaakt. In onderstaande tabel wordt een prioriteit meegegeven, het aantal sneeuwploegen die nodig zijn om de wegen te ruimen en eventueel belangrijke opmerkingen bij het ruimen:</w:t>
      </w:r>
    </w:p>
    <w:tbl>
      <w:tblPr>
        <w:tblStyle w:val="Tabelraster"/>
        <w:tblW w:w="7816" w:type="dxa"/>
        <w:tblInd w:w="1080" w:type="dxa"/>
        <w:tblLook w:val="04A0" w:firstRow="1" w:lastRow="0" w:firstColumn="1" w:lastColumn="0" w:noHBand="0" w:noVBand="1"/>
      </w:tblPr>
      <w:tblGrid>
        <w:gridCol w:w="1296"/>
        <w:gridCol w:w="2268"/>
        <w:gridCol w:w="2126"/>
        <w:gridCol w:w="2126"/>
      </w:tblGrid>
      <w:tr w:rsidR="007A685F" w:rsidRPr="007A685F" w14:paraId="645214DF" w14:textId="77777777" w:rsidTr="007A685F">
        <w:tc>
          <w:tcPr>
            <w:tcW w:w="1296" w:type="dxa"/>
          </w:tcPr>
          <w:p w14:paraId="4F3536B9" w14:textId="77777777" w:rsidR="007A685F" w:rsidRPr="007A685F" w:rsidRDefault="007A685F" w:rsidP="007A685F">
            <w:pPr>
              <w:tabs>
                <w:tab w:val="left" w:pos="567"/>
              </w:tabs>
              <w:spacing w:after="240"/>
              <w:outlineLvl w:val="0"/>
              <w:rPr>
                <w:rFonts w:asciiTheme="minorHAnsi" w:hAnsiTheme="minorHAnsi" w:cstheme="minorHAnsi"/>
                <w:sz w:val="20"/>
              </w:rPr>
            </w:pPr>
            <w:r w:rsidRPr="007A685F">
              <w:rPr>
                <w:rFonts w:asciiTheme="minorHAnsi" w:hAnsiTheme="minorHAnsi" w:cstheme="minorHAnsi"/>
                <w:sz w:val="20"/>
              </w:rPr>
              <w:t>Prioriteit</w:t>
            </w:r>
          </w:p>
        </w:tc>
        <w:tc>
          <w:tcPr>
            <w:tcW w:w="2268" w:type="dxa"/>
          </w:tcPr>
          <w:p w14:paraId="47812CA0" w14:textId="77777777" w:rsidR="007A685F" w:rsidRPr="007A685F" w:rsidRDefault="007A685F" w:rsidP="007A685F">
            <w:pPr>
              <w:tabs>
                <w:tab w:val="left" w:pos="567"/>
              </w:tabs>
              <w:spacing w:after="240"/>
              <w:outlineLvl w:val="0"/>
              <w:rPr>
                <w:rFonts w:asciiTheme="minorHAnsi" w:hAnsiTheme="minorHAnsi" w:cstheme="minorHAnsi"/>
                <w:sz w:val="20"/>
              </w:rPr>
            </w:pPr>
            <w:r w:rsidRPr="007A685F">
              <w:rPr>
                <w:rFonts w:asciiTheme="minorHAnsi" w:hAnsiTheme="minorHAnsi" w:cstheme="minorHAnsi"/>
                <w:sz w:val="20"/>
              </w:rPr>
              <w:t xml:space="preserve">Wegnummer en </w:t>
            </w:r>
            <w:proofErr w:type="spellStart"/>
            <w:r w:rsidRPr="007A685F">
              <w:rPr>
                <w:rFonts w:asciiTheme="minorHAnsi" w:hAnsiTheme="minorHAnsi" w:cstheme="minorHAnsi"/>
                <w:sz w:val="20"/>
              </w:rPr>
              <w:t>kmp</w:t>
            </w:r>
            <w:proofErr w:type="spellEnd"/>
          </w:p>
        </w:tc>
        <w:tc>
          <w:tcPr>
            <w:tcW w:w="2126" w:type="dxa"/>
          </w:tcPr>
          <w:p w14:paraId="4199D2A9" w14:textId="77777777" w:rsidR="007A685F" w:rsidRPr="007A685F" w:rsidRDefault="007A685F" w:rsidP="007A685F">
            <w:pPr>
              <w:tabs>
                <w:tab w:val="left" w:pos="567"/>
              </w:tabs>
              <w:spacing w:after="240"/>
              <w:outlineLvl w:val="0"/>
              <w:rPr>
                <w:rFonts w:asciiTheme="minorHAnsi" w:hAnsiTheme="minorHAnsi" w:cstheme="minorHAnsi"/>
                <w:sz w:val="20"/>
              </w:rPr>
            </w:pPr>
            <w:r w:rsidRPr="007A685F">
              <w:rPr>
                <w:rFonts w:asciiTheme="minorHAnsi" w:hAnsiTheme="minorHAnsi" w:cstheme="minorHAnsi"/>
                <w:sz w:val="20"/>
              </w:rPr>
              <w:t>Aantal sneeuwploegen</w:t>
            </w:r>
          </w:p>
        </w:tc>
        <w:tc>
          <w:tcPr>
            <w:tcW w:w="2126" w:type="dxa"/>
          </w:tcPr>
          <w:p w14:paraId="453383BF" w14:textId="77777777" w:rsidR="007A685F" w:rsidRPr="007A685F" w:rsidRDefault="007A685F" w:rsidP="007A685F">
            <w:pPr>
              <w:tabs>
                <w:tab w:val="left" w:pos="567"/>
              </w:tabs>
              <w:spacing w:after="240"/>
              <w:outlineLvl w:val="0"/>
              <w:rPr>
                <w:rFonts w:asciiTheme="minorHAnsi" w:hAnsiTheme="minorHAnsi" w:cstheme="minorHAnsi"/>
                <w:sz w:val="20"/>
              </w:rPr>
            </w:pPr>
            <w:r>
              <w:rPr>
                <w:rFonts w:asciiTheme="minorHAnsi" w:hAnsiTheme="minorHAnsi" w:cstheme="minorHAnsi"/>
                <w:sz w:val="20"/>
              </w:rPr>
              <w:t>Incl. aanliggende fietspaden?</w:t>
            </w:r>
          </w:p>
        </w:tc>
      </w:tr>
      <w:tr w:rsidR="007A685F" w:rsidRPr="007A685F" w14:paraId="4B6FC6E6" w14:textId="77777777" w:rsidTr="007A685F">
        <w:tc>
          <w:tcPr>
            <w:tcW w:w="1296" w:type="dxa"/>
          </w:tcPr>
          <w:p w14:paraId="3BF78AB9" w14:textId="77777777" w:rsidR="007A685F" w:rsidRPr="007A685F" w:rsidRDefault="007A685F" w:rsidP="007A685F">
            <w:pPr>
              <w:tabs>
                <w:tab w:val="left" w:pos="567"/>
              </w:tabs>
              <w:spacing w:after="240"/>
              <w:outlineLvl w:val="0"/>
              <w:rPr>
                <w:rFonts w:asciiTheme="minorHAnsi" w:hAnsiTheme="minorHAnsi" w:cstheme="minorHAnsi"/>
                <w:sz w:val="20"/>
              </w:rPr>
            </w:pPr>
            <w:r w:rsidRPr="007A685F">
              <w:rPr>
                <w:rFonts w:asciiTheme="minorHAnsi" w:hAnsiTheme="minorHAnsi" w:cstheme="minorHAnsi"/>
                <w:sz w:val="20"/>
              </w:rPr>
              <w:t>1</w:t>
            </w:r>
          </w:p>
        </w:tc>
        <w:tc>
          <w:tcPr>
            <w:tcW w:w="2268" w:type="dxa"/>
          </w:tcPr>
          <w:p w14:paraId="2291C1A3"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4CBE494E"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3B0F0CEE"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7E956EE0" w14:textId="77777777" w:rsidTr="007A685F">
        <w:tc>
          <w:tcPr>
            <w:tcW w:w="1296" w:type="dxa"/>
          </w:tcPr>
          <w:p w14:paraId="1A2E477D"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268" w:type="dxa"/>
          </w:tcPr>
          <w:p w14:paraId="7C794965"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5401905E"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5B0C368C"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4D8994B1" w14:textId="77777777" w:rsidTr="007A685F">
        <w:tc>
          <w:tcPr>
            <w:tcW w:w="1296" w:type="dxa"/>
          </w:tcPr>
          <w:p w14:paraId="45CB754B"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268" w:type="dxa"/>
          </w:tcPr>
          <w:p w14:paraId="295FAA12"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560C36A0"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2D9879E8"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7C3969BC" w14:textId="77777777" w:rsidTr="007A685F">
        <w:tc>
          <w:tcPr>
            <w:tcW w:w="1296" w:type="dxa"/>
          </w:tcPr>
          <w:p w14:paraId="321A3B38" w14:textId="77777777" w:rsidR="007A685F" w:rsidRPr="007A685F" w:rsidRDefault="007A685F" w:rsidP="007A685F">
            <w:pPr>
              <w:tabs>
                <w:tab w:val="left" w:pos="567"/>
              </w:tabs>
              <w:spacing w:after="240"/>
              <w:outlineLvl w:val="0"/>
              <w:rPr>
                <w:rFonts w:asciiTheme="minorHAnsi" w:hAnsiTheme="minorHAnsi" w:cstheme="minorHAnsi"/>
                <w:sz w:val="20"/>
              </w:rPr>
            </w:pPr>
            <w:r w:rsidRPr="007A685F">
              <w:rPr>
                <w:rFonts w:asciiTheme="minorHAnsi" w:hAnsiTheme="minorHAnsi" w:cstheme="minorHAnsi"/>
                <w:sz w:val="20"/>
              </w:rPr>
              <w:t>2</w:t>
            </w:r>
          </w:p>
        </w:tc>
        <w:tc>
          <w:tcPr>
            <w:tcW w:w="2268" w:type="dxa"/>
          </w:tcPr>
          <w:p w14:paraId="335EA2EB"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509CE777"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2E688EC2"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01EDFD17" w14:textId="77777777" w:rsidTr="007A685F">
        <w:tc>
          <w:tcPr>
            <w:tcW w:w="1296" w:type="dxa"/>
          </w:tcPr>
          <w:p w14:paraId="419A5984"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268" w:type="dxa"/>
          </w:tcPr>
          <w:p w14:paraId="5968FF7C"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2C1E0C6B"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17CF2C95"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63655F26" w14:textId="77777777" w:rsidTr="007A685F">
        <w:tc>
          <w:tcPr>
            <w:tcW w:w="1296" w:type="dxa"/>
          </w:tcPr>
          <w:p w14:paraId="22130E3C"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268" w:type="dxa"/>
          </w:tcPr>
          <w:p w14:paraId="5015D416"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70763AFD"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02C1E470"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73FD574B" w14:textId="77777777" w:rsidTr="007A685F">
        <w:tc>
          <w:tcPr>
            <w:tcW w:w="1296" w:type="dxa"/>
          </w:tcPr>
          <w:p w14:paraId="43001311" w14:textId="77777777" w:rsidR="007A685F" w:rsidRPr="007A685F" w:rsidRDefault="007A685F" w:rsidP="007A685F">
            <w:pPr>
              <w:tabs>
                <w:tab w:val="left" w:pos="567"/>
              </w:tabs>
              <w:spacing w:after="240"/>
              <w:outlineLvl w:val="0"/>
              <w:rPr>
                <w:rFonts w:asciiTheme="minorHAnsi" w:hAnsiTheme="minorHAnsi" w:cstheme="minorHAnsi"/>
                <w:sz w:val="20"/>
              </w:rPr>
            </w:pPr>
            <w:r w:rsidRPr="007A685F">
              <w:rPr>
                <w:rFonts w:asciiTheme="minorHAnsi" w:hAnsiTheme="minorHAnsi" w:cstheme="minorHAnsi"/>
                <w:sz w:val="20"/>
              </w:rPr>
              <w:t>3</w:t>
            </w:r>
          </w:p>
        </w:tc>
        <w:tc>
          <w:tcPr>
            <w:tcW w:w="2268" w:type="dxa"/>
          </w:tcPr>
          <w:p w14:paraId="74E850FC"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0F77BD46"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7FA4E54A"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4E60E652" w14:textId="77777777" w:rsidTr="007A685F">
        <w:tc>
          <w:tcPr>
            <w:tcW w:w="1296" w:type="dxa"/>
          </w:tcPr>
          <w:p w14:paraId="590ACB8F"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268" w:type="dxa"/>
          </w:tcPr>
          <w:p w14:paraId="0E301BC6"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66A620D7"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0E46D4DD"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345BA4A3" w14:textId="77777777" w:rsidTr="007A685F">
        <w:tc>
          <w:tcPr>
            <w:tcW w:w="1296" w:type="dxa"/>
          </w:tcPr>
          <w:p w14:paraId="7670AEED" w14:textId="77777777" w:rsidR="007A685F" w:rsidRPr="007A685F" w:rsidRDefault="007A685F" w:rsidP="007A685F">
            <w:pPr>
              <w:tabs>
                <w:tab w:val="left" w:pos="567"/>
              </w:tabs>
              <w:spacing w:after="240"/>
              <w:outlineLvl w:val="0"/>
              <w:rPr>
                <w:rFonts w:asciiTheme="minorHAnsi" w:hAnsiTheme="minorHAnsi" w:cstheme="minorHAnsi"/>
                <w:sz w:val="20"/>
              </w:rPr>
            </w:pPr>
            <w:r w:rsidRPr="007A685F">
              <w:rPr>
                <w:rFonts w:asciiTheme="minorHAnsi" w:hAnsiTheme="minorHAnsi" w:cstheme="minorHAnsi"/>
                <w:sz w:val="20"/>
              </w:rPr>
              <w:t>4</w:t>
            </w:r>
          </w:p>
        </w:tc>
        <w:tc>
          <w:tcPr>
            <w:tcW w:w="2268" w:type="dxa"/>
          </w:tcPr>
          <w:p w14:paraId="5BF3C3D1"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31ABFD5F"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2E23F430"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2B7E4119" w14:textId="77777777" w:rsidTr="007A685F">
        <w:tc>
          <w:tcPr>
            <w:tcW w:w="1296" w:type="dxa"/>
          </w:tcPr>
          <w:p w14:paraId="3AC7DAD4"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268" w:type="dxa"/>
          </w:tcPr>
          <w:p w14:paraId="2022DA26"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7417A331"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49DC8244" w14:textId="77777777" w:rsidR="007A685F" w:rsidRPr="007A685F" w:rsidRDefault="007A685F" w:rsidP="007A685F">
            <w:pPr>
              <w:tabs>
                <w:tab w:val="left" w:pos="567"/>
              </w:tabs>
              <w:spacing w:after="240"/>
              <w:outlineLvl w:val="0"/>
              <w:rPr>
                <w:rFonts w:asciiTheme="minorHAnsi" w:hAnsiTheme="minorHAnsi" w:cstheme="minorHAnsi"/>
                <w:sz w:val="20"/>
              </w:rPr>
            </w:pPr>
          </w:p>
        </w:tc>
      </w:tr>
      <w:tr w:rsidR="007A685F" w:rsidRPr="007A685F" w14:paraId="3AB177FE" w14:textId="77777777" w:rsidTr="007A685F">
        <w:tc>
          <w:tcPr>
            <w:tcW w:w="1296" w:type="dxa"/>
          </w:tcPr>
          <w:p w14:paraId="2594201E"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268" w:type="dxa"/>
          </w:tcPr>
          <w:p w14:paraId="3EA0F60A"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400BC0FD" w14:textId="77777777" w:rsidR="007A685F" w:rsidRPr="007A685F" w:rsidRDefault="007A685F" w:rsidP="007A685F">
            <w:pPr>
              <w:tabs>
                <w:tab w:val="left" w:pos="567"/>
              </w:tabs>
              <w:spacing w:after="240"/>
              <w:outlineLvl w:val="0"/>
              <w:rPr>
                <w:rFonts w:asciiTheme="minorHAnsi" w:hAnsiTheme="minorHAnsi" w:cstheme="minorHAnsi"/>
                <w:sz w:val="20"/>
              </w:rPr>
            </w:pPr>
          </w:p>
        </w:tc>
        <w:tc>
          <w:tcPr>
            <w:tcW w:w="2126" w:type="dxa"/>
          </w:tcPr>
          <w:p w14:paraId="1DF77E35" w14:textId="77777777" w:rsidR="007A685F" w:rsidRPr="007A685F" w:rsidRDefault="007A685F" w:rsidP="007A685F">
            <w:pPr>
              <w:tabs>
                <w:tab w:val="left" w:pos="567"/>
              </w:tabs>
              <w:spacing w:after="240"/>
              <w:outlineLvl w:val="0"/>
              <w:rPr>
                <w:rFonts w:asciiTheme="minorHAnsi" w:hAnsiTheme="minorHAnsi" w:cstheme="minorHAnsi"/>
                <w:sz w:val="20"/>
              </w:rPr>
            </w:pPr>
          </w:p>
        </w:tc>
      </w:tr>
    </w:tbl>
    <w:p w14:paraId="455522B7" w14:textId="77777777" w:rsidR="00A9679B" w:rsidRDefault="00A9679B"/>
    <w:p w14:paraId="6E219F58" w14:textId="77777777" w:rsidR="007A685F" w:rsidRPr="007A685F" w:rsidRDefault="007A685F" w:rsidP="003357A0">
      <w:pPr>
        <w:keepNext/>
        <w:pBdr>
          <w:top w:val="single" w:sz="4" w:space="1" w:color="auto"/>
          <w:left w:val="single" w:sz="4" w:space="4" w:color="auto"/>
          <w:bottom w:val="single" w:sz="4" w:space="1" w:color="auto"/>
          <w:right w:val="single" w:sz="4" w:space="4" w:color="auto"/>
        </w:pBdr>
        <w:tabs>
          <w:tab w:val="left" w:pos="567"/>
        </w:tabs>
        <w:spacing w:before="240" w:after="120"/>
        <w:outlineLvl w:val="0"/>
        <w:rPr>
          <w:b/>
          <w:caps/>
          <w:kern w:val="28"/>
          <w:sz w:val="26"/>
        </w:rPr>
      </w:pPr>
      <w:r w:rsidRPr="007A685F">
        <w:rPr>
          <w:b/>
          <w:caps/>
          <w:kern w:val="28"/>
          <w:sz w:val="26"/>
        </w:rPr>
        <w:t xml:space="preserve">bijlage 3: Hoeveelheid smeltmiddel per referentieroute  </w:t>
      </w:r>
      <w:r w:rsidRPr="007A685F">
        <w:rPr>
          <w:rFonts w:asciiTheme="minorHAnsi" w:hAnsiTheme="minorHAnsi" w:cstheme="minorHAnsi"/>
          <w:b/>
          <w:caps/>
          <w:kern w:val="28"/>
          <w:szCs w:val="22"/>
        </w:rPr>
        <w:fldChar w:fldCharType="begin">
          <w:ffData>
            <w:name w:val=""/>
            <w:enabled/>
            <w:calcOnExit w:val="0"/>
            <w:textInput/>
          </w:ffData>
        </w:fldChar>
      </w:r>
      <w:r w:rsidRPr="007A685F">
        <w:rPr>
          <w:rFonts w:asciiTheme="minorHAnsi" w:hAnsiTheme="minorHAnsi" w:cstheme="minorHAnsi"/>
          <w:b/>
          <w:caps/>
          <w:kern w:val="28"/>
          <w:szCs w:val="22"/>
        </w:rPr>
        <w:instrText xml:space="preserve"> FORMTEXT </w:instrText>
      </w:r>
      <w:r w:rsidRPr="007A685F">
        <w:rPr>
          <w:rFonts w:asciiTheme="minorHAnsi" w:hAnsiTheme="minorHAnsi" w:cstheme="minorHAnsi"/>
          <w:b/>
          <w:caps/>
          <w:kern w:val="28"/>
          <w:szCs w:val="22"/>
        </w:rPr>
      </w:r>
      <w:r w:rsidRPr="007A685F">
        <w:rPr>
          <w:rFonts w:asciiTheme="minorHAnsi" w:hAnsiTheme="minorHAnsi" w:cstheme="minorHAnsi"/>
          <w:b/>
          <w:caps/>
          <w:kern w:val="28"/>
          <w:szCs w:val="22"/>
        </w:rPr>
        <w:fldChar w:fldCharType="separate"/>
      </w:r>
      <w:r w:rsidR="00CA025E">
        <w:rPr>
          <w:rFonts w:asciiTheme="minorHAnsi" w:hAnsiTheme="minorHAnsi" w:cstheme="minorHAnsi"/>
          <w:b/>
          <w:caps/>
          <w:kern w:val="28"/>
          <w:szCs w:val="22"/>
        </w:rPr>
        <w:t>[B20</w:t>
      </w:r>
      <w:r w:rsidRPr="007A685F">
        <w:rPr>
          <w:rFonts w:asciiTheme="minorHAnsi" w:hAnsiTheme="minorHAnsi" w:cstheme="minorHAnsi"/>
          <w:b/>
          <w:caps/>
          <w:kern w:val="28"/>
          <w:szCs w:val="22"/>
        </w:rPr>
        <w:t>]</w:t>
      </w:r>
      <w:r w:rsidRPr="007A685F">
        <w:rPr>
          <w:rFonts w:asciiTheme="minorHAnsi" w:hAnsiTheme="minorHAnsi" w:cstheme="minorHAnsi"/>
          <w:b/>
          <w:caps/>
          <w:kern w:val="28"/>
          <w:szCs w:val="22"/>
        </w:rPr>
        <w:fldChar w:fldCharType="end"/>
      </w:r>
    </w:p>
    <w:tbl>
      <w:tblPr>
        <w:tblStyle w:val="Tabelraster"/>
        <w:tblW w:w="9214" w:type="dxa"/>
        <w:tblInd w:w="-34" w:type="dxa"/>
        <w:tblLook w:val="04A0" w:firstRow="1" w:lastRow="0" w:firstColumn="1" w:lastColumn="0" w:noHBand="0" w:noVBand="1"/>
      </w:tblPr>
      <w:tblGrid>
        <w:gridCol w:w="1386"/>
        <w:gridCol w:w="1555"/>
        <w:gridCol w:w="1041"/>
        <w:gridCol w:w="823"/>
        <w:gridCol w:w="1017"/>
        <w:gridCol w:w="960"/>
        <w:gridCol w:w="1298"/>
        <w:gridCol w:w="1134"/>
      </w:tblGrid>
      <w:tr w:rsidR="007A685F" w:rsidRPr="007A685F" w14:paraId="288B659E" w14:textId="77777777" w:rsidTr="007A685F">
        <w:tc>
          <w:tcPr>
            <w:tcW w:w="1386" w:type="dxa"/>
            <w:vMerge w:val="restart"/>
          </w:tcPr>
          <w:p w14:paraId="1AEADD25"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Strooiroute</w:t>
            </w:r>
          </w:p>
        </w:tc>
        <w:tc>
          <w:tcPr>
            <w:tcW w:w="1555" w:type="dxa"/>
            <w:vMerge w:val="restart"/>
          </w:tcPr>
          <w:p w14:paraId="3F3296C1"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Strooiopp.(m²)</w:t>
            </w:r>
          </w:p>
        </w:tc>
        <w:tc>
          <w:tcPr>
            <w:tcW w:w="1864" w:type="dxa"/>
            <w:gridSpan w:val="2"/>
          </w:tcPr>
          <w:p w14:paraId="12CE3A71" w14:textId="77777777" w:rsidR="007A685F" w:rsidRPr="007A685F" w:rsidRDefault="007A685F" w:rsidP="007A685F">
            <w:pPr>
              <w:tabs>
                <w:tab w:val="left" w:pos="567"/>
              </w:tabs>
              <w:spacing w:after="240"/>
              <w:outlineLvl w:val="0"/>
              <w:rPr>
                <w:rFonts w:asciiTheme="minorHAnsi" w:hAnsiTheme="minorHAnsi" w:cstheme="minorHAnsi"/>
                <w:szCs w:val="22"/>
              </w:rPr>
            </w:pPr>
            <w:proofErr w:type="spellStart"/>
            <w:r w:rsidRPr="007A685F">
              <w:rPr>
                <w:rFonts w:asciiTheme="minorHAnsi" w:hAnsiTheme="minorHAnsi" w:cstheme="minorHAnsi"/>
                <w:szCs w:val="22"/>
              </w:rPr>
              <w:t>Natzout</w:t>
            </w:r>
            <w:proofErr w:type="spellEnd"/>
            <w:r w:rsidRPr="007A685F">
              <w:rPr>
                <w:rFonts w:asciiTheme="minorHAnsi" w:hAnsiTheme="minorHAnsi" w:cstheme="minorHAnsi"/>
                <w:szCs w:val="22"/>
              </w:rPr>
              <w:t xml:space="preserve"> 7gr/m²</w:t>
            </w:r>
          </w:p>
        </w:tc>
        <w:tc>
          <w:tcPr>
            <w:tcW w:w="1977" w:type="dxa"/>
            <w:gridSpan w:val="2"/>
          </w:tcPr>
          <w:p w14:paraId="0CA4A9BE" w14:textId="77777777" w:rsidR="007A685F" w:rsidRPr="007A685F" w:rsidRDefault="007A685F" w:rsidP="007A685F">
            <w:pPr>
              <w:tabs>
                <w:tab w:val="left" w:pos="567"/>
              </w:tabs>
              <w:spacing w:after="240"/>
              <w:outlineLvl w:val="0"/>
              <w:rPr>
                <w:rFonts w:asciiTheme="minorHAnsi" w:hAnsiTheme="minorHAnsi" w:cstheme="minorHAnsi"/>
                <w:szCs w:val="22"/>
              </w:rPr>
            </w:pPr>
            <w:proofErr w:type="spellStart"/>
            <w:r w:rsidRPr="007A685F">
              <w:rPr>
                <w:rFonts w:asciiTheme="minorHAnsi" w:hAnsiTheme="minorHAnsi" w:cstheme="minorHAnsi"/>
                <w:szCs w:val="22"/>
              </w:rPr>
              <w:t>Natzout</w:t>
            </w:r>
            <w:proofErr w:type="spellEnd"/>
            <w:r w:rsidRPr="007A685F">
              <w:rPr>
                <w:rFonts w:asciiTheme="minorHAnsi" w:hAnsiTheme="minorHAnsi" w:cstheme="minorHAnsi"/>
                <w:szCs w:val="22"/>
              </w:rPr>
              <w:t xml:space="preserve"> 10gr/m²</w:t>
            </w:r>
          </w:p>
        </w:tc>
        <w:tc>
          <w:tcPr>
            <w:tcW w:w="2432" w:type="dxa"/>
            <w:gridSpan w:val="2"/>
          </w:tcPr>
          <w:p w14:paraId="24108357" w14:textId="77777777" w:rsidR="007A685F" w:rsidRPr="007A685F" w:rsidRDefault="007A685F" w:rsidP="007A685F">
            <w:pPr>
              <w:tabs>
                <w:tab w:val="left" w:pos="567"/>
              </w:tabs>
              <w:spacing w:after="240"/>
              <w:outlineLvl w:val="0"/>
              <w:rPr>
                <w:rFonts w:asciiTheme="minorHAnsi" w:hAnsiTheme="minorHAnsi" w:cstheme="minorHAnsi"/>
                <w:szCs w:val="22"/>
              </w:rPr>
            </w:pPr>
            <w:proofErr w:type="spellStart"/>
            <w:r w:rsidRPr="007A685F">
              <w:rPr>
                <w:rFonts w:asciiTheme="minorHAnsi" w:hAnsiTheme="minorHAnsi" w:cstheme="minorHAnsi"/>
                <w:szCs w:val="22"/>
              </w:rPr>
              <w:t>Natzout</w:t>
            </w:r>
            <w:proofErr w:type="spellEnd"/>
            <w:r w:rsidRPr="007A685F">
              <w:rPr>
                <w:rFonts w:asciiTheme="minorHAnsi" w:hAnsiTheme="minorHAnsi" w:cstheme="minorHAnsi"/>
                <w:szCs w:val="22"/>
              </w:rPr>
              <w:t xml:space="preserve"> 15gr/m²</w:t>
            </w:r>
          </w:p>
        </w:tc>
      </w:tr>
      <w:tr w:rsidR="007A685F" w:rsidRPr="007A685F" w14:paraId="656F47FD" w14:textId="77777777" w:rsidTr="007A685F">
        <w:tc>
          <w:tcPr>
            <w:tcW w:w="1386" w:type="dxa"/>
            <w:vMerge/>
          </w:tcPr>
          <w:p w14:paraId="06C61D0B"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555" w:type="dxa"/>
            <w:vMerge/>
          </w:tcPr>
          <w:p w14:paraId="7954DCC6"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041" w:type="dxa"/>
          </w:tcPr>
          <w:p w14:paraId="47A69775"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Zout (kg)</w:t>
            </w:r>
          </w:p>
        </w:tc>
        <w:tc>
          <w:tcPr>
            <w:tcW w:w="823" w:type="dxa"/>
          </w:tcPr>
          <w:p w14:paraId="5D0D4356"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Pekel (l)</w:t>
            </w:r>
          </w:p>
        </w:tc>
        <w:tc>
          <w:tcPr>
            <w:tcW w:w="1017" w:type="dxa"/>
          </w:tcPr>
          <w:p w14:paraId="60DD204B"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Zout (kg)</w:t>
            </w:r>
          </w:p>
        </w:tc>
        <w:tc>
          <w:tcPr>
            <w:tcW w:w="960" w:type="dxa"/>
          </w:tcPr>
          <w:p w14:paraId="1E2CC639"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Pekel (l)</w:t>
            </w:r>
          </w:p>
        </w:tc>
        <w:tc>
          <w:tcPr>
            <w:tcW w:w="1298" w:type="dxa"/>
          </w:tcPr>
          <w:p w14:paraId="36BD3E8B"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Zout (kg)</w:t>
            </w:r>
          </w:p>
        </w:tc>
        <w:tc>
          <w:tcPr>
            <w:tcW w:w="1134" w:type="dxa"/>
          </w:tcPr>
          <w:p w14:paraId="15151910"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Pekel (l)</w:t>
            </w:r>
          </w:p>
        </w:tc>
      </w:tr>
      <w:tr w:rsidR="007A685F" w:rsidRPr="007A685F" w14:paraId="765D2613" w14:textId="77777777" w:rsidTr="007A685F">
        <w:tc>
          <w:tcPr>
            <w:tcW w:w="1386" w:type="dxa"/>
          </w:tcPr>
          <w:p w14:paraId="79299231"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555" w:type="dxa"/>
          </w:tcPr>
          <w:p w14:paraId="4ADA6779"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041" w:type="dxa"/>
          </w:tcPr>
          <w:p w14:paraId="37C06898"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823" w:type="dxa"/>
          </w:tcPr>
          <w:p w14:paraId="6B796EAD"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017" w:type="dxa"/>
          </w:tcPr>
          <w:p w14:paraId="2C97CC6C"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960" w:type="dxa"/>
          </w:tcPr>
          <w:p w14:paraId="568A2286"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298" w:type="dxa"/>
          </w:tcPr>
          <w:p w14:paraId="0C5B5FFA"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134" w:type="dxa"/>
          </w:tcPr>
          <w:p w14:paraId="287D9F83" w14:textId="77777777" w:rsidR="007A685F" w:rsidRPr="007A685F" w:rsidRDefault="007A685F" w:rsidP="007A685F">
            <w:pPr>
              <w:tabs>
                <w:tab w:val="left" w:pos="567"/>
              </w:tabs>
              <w:spacing w:after="240"/>
              <w:outlineLvl w:val="0"/>
              <w:rPr>
                <w:rFonts w:asciiTheme="minorHAnsi" w:hAnsiTheme="minorHAnsi" w:cstheme="minorHAnsi"/>
                <w:szCs w:val="22"/>
              </w:rPr>
            </w:pPr>
          </w:p>
        </w:tc>
      </w:tr>
    </w:tbl>
    <w:p w14:paraId="6E8A9DA9" w14:textId="77777777" w:rsidR="007A685F" w:rsidRPr="007A685F" w:rsidRDefault="007A685F" w:rsidP="003357A0">
      <w:pPr>
        <w:keepNext/>
        <w:pBdr>
          <w:top w:val="single" w:sz="4" w:space="1" w:color="auto"/>
          <w:left w:val="single" w:sz="4" w:space="4" w:color="auto"/>
          <w:bottom w:val="single" w:sz="4" w:space="1" w:color="auto"/>
          <w:right w:val="single" w:sz="4" w:space="4" w:color="auto"/>
        </w:pBdr>
        <w:tabs>
          <w:tab w:val="left" w:pos="567"/>
        </w:tabs>
        <w:spacing w:before="240" w:after="120"/>
        <w:outlineLvl w:val="0"/>
        <w:rPr>
          <w:b/>
          <w:caps/>
          <w:kern w:val="28"/>
          <w:sz w:val="26"/>
        </w:rPr>
      </w:pPr>
      <w:r w:rsidRPr="007A685F">
        <w:rPr>
          <w:b/>
          <w:caps/>
          <w:kern w:val="28"/>
          <w:sz w:val="26"/>
        </w:rPr>
        <w:t xml:space="preserve">bijlage 4: overzicht van de vrijliggende en verhoogde fietspaden bij algemene preventieve en algemene curatieve fietspadenactie </w:t>
      </w:r>
      <w:r w:rsidRPr="007A685F">
        <w:rPr>
          <w:rFonts w:asciiTheme="minorHAnsi" w:hAnsiTheme="minorHAnsi" w:cstheme="minorHAnsi"/>
          <w:b/>
          <w:caps/>
          <w:kern w:val="28"/>
          <w:szCs w:val="22"/>
        </w:rPr>
        <w:fldChar w:fldCharType="begin">
          <w:ffData>
            <w:name w:val=""/>
            <w:enabled/>
            <w:calcOnExit w:val="0"/>
            <w:textInput/>
          </w:ffData>
        </w:fldChar>
      </w:r>
      <w:r w:rsidRPr="007A685F">
        <w:rPr>
          <w:rFonts w:asciiTheme="minorHAnsi" w:hAnsiTheme="minorHAnsi" w:cstheme="minorHAnsi"/>
          <w:b/>
          <w:caps/>
          <w:kern w:val="28"/>
          <w:szCs w:val="22"/>
        </w:rPr>
        <w:instrText xml:space="preserve"> FORMTEXT </w:instrText>
      </w:r>
      <w:r w:rsidRPr="007A685F">
        <w:rPr>
          <w:rFonts w:asciiTheme="minorHAnsi" w:hAnsiTheme="minorHAnsi" w:cstheme="minorHAnsi"/>
          <w:b/>
          <w:caps/>
          <w:kern w:val="28"/>
          <w:szCs w:val="22"/>
        </w:rPr>
      </w:r>
      <w:r w:rsidRPr="007A685F">
        <w:rPr>
          <w:rFonts w:asciiTheme="minorHAnsi" w:hAnsiTheme="minorHAnsi" w:cstheme="minorHAnsi"/>
          <w:b/>
          <w:caps/>
          <w:kern w:val="28"/>
          <w:szCs w:val="22"/>
        </w:rPr>
        <w:fldChar w:fldCharType="separate"/>
      </w:r>
      <w:r w:rsidR="00CA025E">
        <w:rPr>
          <w:rFonts w:asciiTheme="minorHAnsi" w:hAnsiTheme="minorHAnsi" w:cstheme="minorHAnsi"/>
          <w:b/>
          <w:caps/>
          <w:kern w:val="28"/>
          <w:szCs w:val="22"/>
        </w:rPr>
        <w:t>[B21</w:t>
      </w:r>
      <w:r w:rsidRPr="007A685F">
        <w:rPr>
          <w:rFonts w:asciiTheme="minorHAnsi" w:hAnsiTheme="minorHAnsi" w:cstheme="minorHAnsi"/>
          <w:b/>
          <w:caps/>
          <w:kern w:val="28"/>
          <w:szCs w:val="22"/>
        </w:rPr>
        <w:t>]</w:t>
      </w:r>
      <w:r w:rsidRPr="007A685F">
        <w:rPr>
          <w:rFonts w:asciiTheme="minorHAnsi" w:hAnsiTheme="minorHAnsi" w:cstheme="minorHAnsi"/>
          <w:b/>
          <w:caps/>
          <w:kern w:val="28"/>
          <w:szCs w:val="22"/>
        </w:rPr>
        <w:fldChar w:fldCharType="end"/>
      </w:r>
    </w:p>
    <w:tbl>
      <w:tblPr>
        <w:tblStyle w:val="Tabelraster"/>
        <w:tblW w:w="0" w:type="auto"/>
        <w:tblInd w:w="360" w:type="dxa"/>
        <w:tblLook w:val="04A0" w:firstRow="1" w:lastRow="0" w:firstColumn="1" w:lastColumn="0" w:noHBand="0" w:noVBand="1"/>
      </w:tblPr>
      <w:tblGrid>
        <w:gridCol w:w="1395"/>
        <w:gridCol w:w="1390"/>
        <w:gridCol w:w="821"/>
        <w:gridCol w:w="1705"/>
        <w:gridCol w:w="872"/>
        <w:gridCol w:w="1113"/>
        <w:gridCol w:w="1405"/>
      </w:tblGrid>
      <w:tr w:rsidR="007A685F" w:rsidRPr="007A685F" w14:paraId="160AF6F5" w14:textId="77777777" w:rsidTr="007A685F">
        <w:tc>
          <w:tcPr>
            <w:tcW w:w="1395" w:type="dxa"/>
          </w:tcPr>
          <w:p w14:paraId="56CF58D9"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Wegnummer</w:t>
            </w:r>
          </w:p>
        </w:tc>
        <w:tc>
          <w:tcPr>
            <w:tcW w:w="1401" w:type="dxa"/>
          </w:tcPr>
          <w:p w14:paraId="6B9071CB" w14:textId="77777777" w:rsidR="007A685F" w:rsidRPr="007A685F" w:rsidRDefault="007A685F" w:rsidP="007A685F">
            <w:pPr>
              <w:tabs>
                <w:tab w:val="left" w:pos="567"/>
              </w:tabs>
              <w:spacing w:after="240"/>
              <w:outlineLvl w:val="0"/>
              <w:rPr>
                <w:rFonts w:asciiTheme="minorHAnsi" w:hAnsiTheme="minorHAnsi" w:cstheme="minorHAnsi"/>
                <w:szCs w:val="22"/>
              </w:rPr>
            </w:pPr>
            <w:proofErr w:type="spellStart"/>
            <w:r w:rsidRPr="007A685F">
              <w:rPr>
                <w:rFonts w:asciiTheme="minorHAnsi" w:hAnsiTheme="minorHAnsi" w:cstheme="minorHAnsi"/>
                <w:szCs w:val="22"/>
              </w:rPr>
              <w:t>Kmpt</w:t>
            </w:r>
            <w:proofErr w:type="spellEnd"/>
            <w:r w:rsidRPr="007A685F">
              <w:rPr>
                <w:rFonts w:asciiTheme="minorHAnsi" w:hAnsiTheme="minorHAnsi" w:cstheme="minorHAnsi"/>
                <w:szCs w:val="22"/>
              </w:rPr>
              <w:t xml:space="preserve"> (begin) – </w:t>
            </w:r>
            <w:proofErr w:type="spellStart"/>
            <w:r w:rsidRPr="007A685F">
              <w:rPr>
                <w:rFonts w:asciiTheme="minorHAnsi" w:hAnsiTheme="minorHAnsi" w:cstheme="minorHAnsi"/>
                <w:szCs w:val="22"/>
              </w:rPr>
              <w:t>kmpt</w:t>
            </w:r>
            <w:proofErr w:type="spellEnd"/>
            <w:r w:rsidRPr="007A685F">
              <w:rPr>
                <w:rFonts w:asciiTheme="minorHAnsi" w:hAnsiTheme="minorHAnsi" w:cstheme="minorHAnsi"/>
                <w:szCs w:val="22"/>
              </w:rPr>
              <w:t xml:space="preserve"> (einde)</w:t>
            </w:r>
          </w:p>
        </w:tc>
        <w:tc>
          <w:tcPr>
            <w:tcW w:w="821" w:type="dxa"/>
          </w:tcPr>
          <w:p w14:paraId="1F6A6758"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Lengte (km)</w:t>
            </w:r>
          </w:p>
        </w:tc>
        <w:tc>
          <w:tcPr>
            <w:tcW w:w="1705" w:type="dxa"/>
          </w:tcPr>
          <w:p w14:paraId="500B5257"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Enkel (E)- Dubbel (D) richtingsfietspad</w:t>
            </w:r>
          </w:p>
        </w:tc>
        <w:tc>
          <w:tcPr>
            <w:tcW w:w="872" w:type="dxa"/>
          </w:tcPr>
          <w:p w14:paraId="5D62B65C"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Hoogte tunnel (m)</w:t>
            </w:r>
          </w:p>
        </w:tc>
        <w:tc>
          <w:tcPr>
            <w:tcW w:w="1113" w:type="dxa"/>
          </w:tcPr>
          <w:p w14:paraId="2EFAD0B3"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Tonnage beperking brug</w:t>
            </w:r>
          </w:p>
        </w:tc>
        <w:tc>
          <w:tcPr>
            <w:tcW w:w="1405" w:type="dxa"/>
          </w:tcPr>
          <w:p w14:paraId="67251E5E"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Bijkomende opmerkingen</w:t>
            </w:r>
          </w:p>
        </w:tc>
      </w:tr>
      <w:tr w:rsidR="007A685F" w:rsidRPr="007A685F" w14:paraId="5708C795" w14:textId="77777777" w:rsidTr="007A685F">
        <w:tc>
          <w:tcPr>
            <w:tcW w:w="1395" w:type="dxa"/>
          </w:tcPr>
          <w:p w14:paraId="3DB0E3AE"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401" w:type="dxa"/>
          </w:tcPr>
          <w:p w14:paraId="461B5969"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821" w:type="dxa"/>
          </w:tcPr>
          <w:p w14:paraId="2241EAC3"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705" w:type="dxa"/>
          </w:tcPr>
          <w:p w14:paraId="55D7F79B"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872" w:type="dxa"/>
          </w:tcPr>
          <w:p w14:paraId="5942DB0F"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113" w:type="dxa"/>
          </w:tcPr>
          <w:p w14:paraId="74DAC1E9"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405" w:type="dxa"/>
          </w:tcPr>
          <w:p w14:paraId="074E0454" w14:textId="77777777" w:rsidR="007A685F" w:rsidRPr="007A685F" w:rsidRDefault="007A685F" w:rsidP="007A685F">
            <w:pPr>
              <w:tabs>
                <w:tab w:val="left" w:pos="567"/>
              </w:tabs>
              <w:spacing w:after="240"/>
              <w:outlineLvl w:val="0"/>
              <w:rPr>
                <w:rFonts w:asciiTheme="minorHAnsi" w:hAnsiTheme="minorHAnsi" w:cstheme="minorHAnsi"/>
                <w:szCs w:val="22"/>
              </w:rPr>
            </w:pPr>
          </w:p>
        </w:tc>
      </w:tr>
    </w:tbl>
    <w:p w14:paraId="06DD7A65" w14:textId="77777777" w:rsidR="007A685F" w:rsidRPr="007A685F" w:rsidRDefault="007A685F" w:rsidP="003357A0">
      <w:pPr>
        <w:keepNext/>
        <w:pBdr>
          <w:top w:val="single" w:sz="4" w:space="1" w:color="auto"/>
          <w:left w:val="single" w:sz="4" w:space="4" w:color="auto"/>
          <w:bottom w:val="single" w:sz="4" w:space="1" w:color="auto"/>
          <w:right w:val="single" w:sz="4" w:space="4" w:color="auto"/>
        </w:pBdr>
        <w:tabs>
          <w:tab w:val="left" w:pos="567"/>
        </w:tabs>
        <w:spacing w:before="240" w:after="120"/>
        <w:outlineLvl w:val="0"/>
        <w:rPr>
          <w:b/>
          <w:caps/>
          <w:kern w:val="28"/>
          <w:sz w:val="26"/>
        </w:rPr>
      </w:pPr>
      <w:r w:rsidRPr="007A685F">
        <w:rPr>
          <w:b/>
          <w:caps/>
          <w:kern w:val="28"/>
          <w:sz w:val="26"/>
        </w:rPr>
        <w:t>bijlage 5: overzicht van de vrijliggende</w:t>
      </w:r>
      <w:r w:rsidR="00CA025E">
        <w:rPr>
          <w:b/>
          <w:caps/>
          <w:kern w:val="28"/>
          <w:sz w:val="26"/>
        </w:rPr>
        <w:t xml:space="preserve"> en verhoogde fietspaden bij de</w:t>
      </w:r>
      <w:r w:rsidRPr="007A685F">
        <w:rPr>
          <w:b/>
          <w:caps/>
          <w:kern w:val="28"/>
          <w:sz w:val="26"/>
        </w:rPr>
        <w:t xml:space="preserve"> lokale preventieve fietspadenactie </w:t>
      </w:r>
      <w:r w:rsidRPr="007A685F">
        <w:rPr>
          <w:rFonts w:asciiTheme="minorHAnsi" w:hAnsiTheme="minorHAnsi" w:cstheme="minorHAnsi"/>
          <w:b/>
          <w:caps/>
          <w:kern w:val="28"/>
          <w:szCs w:val="22"/>
        </w:rPr>
        <w:fldChar w:fldCharType="begin">
          <w:ffData>
            <w:name w:val=""/>
            <w:enabled/>
            <w:calcOnExit w:val="0"/>
            <w:textInput/>
          </w:ffData>
        </w:fldChar>
      </w:r>
      <w:r w:rsidRPr="007A685F">
        <w:rPr>
          <w:rFonts w:asciiTheme="minorHAnsi" w:hAnsiTheme="minorHAnsi" w:cstheme="minorHAnsi"/>
          <w:b/>
          <w:caps/>
          <w:kern w:val="28"/>
          <w:szCs w:val="22"/>
        </w:rPr>
        <w:instrText xml:space="preserve"> FORMTEXT </w:instrText>
      </w:r>
      <w:r w:rsidRPr="007A685F">
        <w:rPr>
          <w:rFonts w:asciiTheme="minorHAnsi" w:hAnsiTheme="minorHAnsi" w:cstheme="minorHAnsi"/>
          <w:b/>
          <w:caps/>
          <w:kern w:val="28"/>
          <w:szCs w:val="22"/>
        </w:rPr>
      </w:r>
      <w:r w:rsidRPr="007A685F">
        <w:rPr>
          <w:rFonts w:asciiTheme="minorHAnsi" w:hAnsiTheme="minorHAnsi" w:cstheme="minorHAnsi"/>
          <w:b/>
          <w:caps/>
          <w:kern w:val="28"/>
          <w:szCs w:val="22"/>
        </w:rPr>
        <w:fldChar w:fldCharType="separate"/>
      </w:r>
      <w:r w:rsidR="00CA025E">
        <w:rPr>
          <w:rFonts w:asciiTheme="minorHAnsi" w:hAnsiTheme="minorHAnsi" w:cstheme="minorHAnsi"/>
          <w:b/>
          <w:caps/>
          <w:kern w:val="28"/>
          <w:szCs w:val="22"/>
        </w:rPr>
        <w:t>[B2</w:t>
      </w:r>
      <w:r w:rsidRPr="007A685F">
        <w:rPr>
          <w:rFonts w:asciiTheme="minorHAnsi" w:hAnsiTheme="minorHAnsi" w:cstheme="minorHAnsi"/>
          <w:b/>
          <w:caps/>
          <w:kern w:val="28"/>
          <w:szCs w:val="22"/>
        </w:rPr>
        <w:t>]</w:t>
      </w:r>
      <w:r w:rsidRPr="007A685F">
        <w:rPr>
          <w:rFonts w:asciiTheme="minorHAnsi" w:hAnsiTheme="minorHAnsi" w:cstheme="minorHAnsi"/>
          <w:b/>
          <w:caps/>
          <w:kern w:val="28"/>
          <w:szCs w:val="22"/>
        </w:rPr>
        <w:fldChar w:fldCharType="end"/>
      </w:r>
      <w:r w:rsidRPr="007A685F">
        <w:rPr>
          <w:rFonts w:asciiTheme="minorHAnsi" w:hAnsiTheme="minorHAnsi" w:cstheme="minorHAnsi"/>
          <w:b/>
          <w:caps/>
          <w:kern w:val="28"/>
          <w:szCs w:val="22"/>
        </w:rPr>
        <w:t xml:space="preserve"> </w:t>
      </w:r>
      <w:r w:rsidRPr="007A685F">
        <w:rPr>
          <w:rFonts w:asciiTheme="minorHAnsi" w:hAnsiTheme="minorHAnsi" w:cstheme="minorHAnsi"/>
          <w:b/>
          <w:caps/>
          <w:kern w:val="28"/>
          <w:szCs w:val="22"/>
        </w:rPr>
        <w:fldChar w:fldCharType="begin">
          <w:ffData>
            <w:name w:val=""/>
            <w:enabled/>
            <w:calcOnExit w:val="0"/>
            <w:textInput/>
          </w:ffData>
        </w:fldChar>
      </w:r>
      <w:r w:rsidRPr="007A685F">
        <w:rPr>
          <w:rFonts w:asciiTheme="minorHAnsi" w:hAnsiTheme="minorHAnsi" w:cstheme="minorHAnsi"/>
          <w:b/>
          <w:caps/>
          <w:kern w:val="28"/>
          <w:szCs w:val="22"/>
        </w:rPr>
        <w:instrText xml:space="preserve"> FORMTEXT </w:instrText>
      </w:r>
      <w:r w:rsidRPr="007A685F">
        <w:rPr>
          <w:rFonts w:asciiTheme="minorHAnsi" w:hAnsiTheme="minorHAnsi" w:cstheme="minorHAnsi"/>
          <w:b/>
          <w:caps/>
          <w:kern w:val="28"/>
          <w:szCs w:val="22"/>
        </w:rPr>
      </w:r>
      <w:r w:rsidRPr="007A685F">
        <w:rPr>
          <w:rFonts w:asciiTheme="minorHAnsi" w:hAnsiTheme="minorHAnsi" w:cstheme="minorHAnsi"/>
          <w:b/>
          <w:caps/>
          <w:kern w:val="28"/>
          <w:szCs w:val="22"/>
        </w:rPr>
        <w:fldChar w:fldCharType="separate"/>
      </w:r>
      <w:r w:rsidR="00CA025E">
        <w:rPr>
          <w:rFonts w:asciiTheme="minorHAnsi" w:hAnsiTheme="minorHAnsi" w:cstheme="minorHAnsi"/>
          <w:b/>
          <w:caps/>
          <w:kern w:val="28"/>
          <w:szCs w:val="22"/>
        </w:rPr>
        <w:t>[B21</w:t>
      </w:r>
      <w:r w:rsidRPr="007A685F">
        <w:rPr>
          <w:rFonts w:asciiTheme="minorHAnsi" w:hAnsiTheme="minorHAnsi" w:cstheme="minorHAnsi"/>
          <w:b/>
          <w:caps/>
          <w:kern w:val="28"/>
          <w:szCs w:val="22"/>
        </w:rPr>
        <w:t>]</w:t>
      </w:r>
      <w:r w:rsidRPr="007A685F">
        <w:rPr>
          <w:rFonts w:asciiTheme="minorHAnsi" w:hAnsiTheme="minorHAnsi" w:cstheme="minorHAnsi"/>
          <w:b/>
          <w:caps/>
          <w:kern w:val="28"/>
          <w:szCs w:val="22"/>
        </w:rPr>
        <w:fldChar w:fldCharType="end"/>
      </w:r>
    </w:p>
    <w:tbl>
      <w:tblPr>
        <w:tblStyle w:val="Tabelraster"/>
        <w:tblW w:w="0" w:type="auto"/>
        <w:tblInd w:w="360" w:type="dxa"/>
        <w:tblLook w:val="04A0" w:firstRow="1" w:lastRow="0" w:firstColumn="1" w:lastColumn="0" w:noHBand="0" w:noVBand="1"/>
      </w:tblPr>
      <w:tblGrid>
        <w:gridCol w:w="1395"/>
        <w:gridCol w:w="1390"/>
        <w:gridCol w:w="821"/>
        <w:gridCol w:w="1705"/>
        <w:gridCol w:w="872"/>
        <w:gridCol w:w="1113"/>
        <w:gridCol w:w="1405"/>
      </w:tblGrid>
      <w:tr w:rsidR="007A685F" w:rsidRPr="007A685F" w14:paraId="0282268E" w14:textId="77777777" w:rsidTr="007A685F">
        <w:tc>
          <w:tcPr>
            <w:tcW w:w="1395" w:type="dxa"/>
          </w:tcPr>
          <w:p w14:paraId="79AD314E"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Wegnummer</w:t>
            </w:r>
          </w:p>
        </w:tc>
        <w:tc>
          <w:tcPr>
            <w:tcW w:w="1401" w:type="dxa"/>
          </w:tcPr>
          <w:p w14:paraId="04497B85" w14:textId="77777777" w:rsidR="007A685F" w:rsidRPr="007A685F" w:rsidRDefault="007A685F" w:rsidP="007A685F">
            <w:pPr>
              <w:tabs>
                <w:tab w:val="left" w:pos="567"/>
              </w:tabs>
              <w:spacing w:after="240"/>
              <w:outlineLvl w:val="0"/>
              <w:rPr>
                <w:rFonts w:asciiTheme="minorHAnsi" w:hAnsiTheme="minorHAnsi" w:cstheme="minorHAnsi"/>
                <w:szCs w:val="22"/>
              </w:rPr>
            </w:pPr>
            <w:proofErr w:type="spellStart"/>
            <w:r w:rsidRPr="007A685F">
              <w:rPr>
                <w:rFonts w:asciiTheme="minorHAnsi" w:hAnsiTheme="minorHAnsi" w:cstheme="minorHAnsi"/>
                <w:szCs w:val="22"/>
              </w:rPr>
              <w:t>Kmpt</w:t>
            </w:r>
            <w:proofErr w:type="spellEnd"/>
            <w:r w:rsidRPr="007A685F">
              <w:rPr>
                <w:rFonts w:asciiTheme="minorHAnsi" w:hAnsiTheme="minorHAnsi" w:cstheme="minorHAnsi"/>
                <w:szCs w:val="22"/>
              </w:rPr>
              <w:t xml:space="preserve"> (begin) – </w:t>
            </w:r>
            <w:proofErr w:type="spellStart"/>
            <w:r w:rsidRPr="007A685F">
              <w:rPr>
                <w:rFonts w:asciiTheme="minorHAnsi" w:hAnsiTheme="minorHAnsi" w:cstheme="minorHAnsi"/>
                <w:szCs w:val="22"/>
              </w:rPr>
              <w:t>kmpt</w:t>
            </w:r>
            <w:proofErr w:type="spellEnd"/>
            <w:r w:rsidRPr="007A685F">
              <w:rPr>
                <w:rFonts w:asciiTheme="minorHAnsi" w:hAnsiTheme="minorHAnsi" w:cstheme="minorHAnsi"/>
                <w:szCs w:val="22"/>
              </w:rPr>
              <w:t xml:space="preserve"> (einde)</w:t>
            </w:r>
          </w:p>
        </w:tc>
        <w:tc>
          <w:tcPr>
            <w:tcW w:w="821" w:type="dxa"/>
          </w:tcPr>
          <w:p w14:paraId="12144C4D"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Lengte (km)</w:t>
            </w:r>
          </w:p>
        </w:tc>
        <w:tc>
          <w:tcPr>
            <w:tcW w:w="1705" w:type="dxa"/>
          </w:tcPr>
          <w:p w14:paraId="2FBFD52E"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Enkel (E)- Dubbel (D) richtingsfietspad</w:t>
            </w:r>
          </w:p>
        </w:tc>
        <w:tc>
          <w:tcPr>
            <w:tcW w:w="872" w:type="dxa"/>
          </w:tcPr>
          <w:p w14:paraId="6D6209D1"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Hoogte tunnel (m)</w:t>
            </w:r>
          </w:p>
        </w:tc>
        <w:tc>
          <w:tcPr>
            <w:tcW w:w="1113" w:type="dxa"/>
          </w:tcPr>
          <w:p w14:paraId="651F9B66"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Tonnage beperking brug</w:t>
            </w:r>
          </w:p>
        </w:tc>
        <w:tc>
          <w:tcPr>
            <w:tcW w:w="1405" w:type="dxa"/>
          </w:tcPr>
          <w:p w14:paraId="0899774B" w14:textId="77777777" w:rsidR="007A685F" w:rsidRPr="007A685F" w:rsidRDefault="007A685F" w:rsidP="007A685F">
            <w:pPr>
              <w:tabs>
                <w:tab w:val="left" w:pos="567"/>
              </w:tabs>
              <w:spacing w:after="240"/>
              <w:outlineLvl w:val="0"/>
              <w:rPr>
                <w:rFonts w:asciiTheme="minorHAnsi" w:hAnsiTheme="minorHAnsi" w:cstheme="minorHAnsi"/>
                <w:szCs w:val="22"/>
              </w:rPr>
            </w:pPr>
            <w:r w:rsidRPr="007A685F">
              <w:rPr>
                <w:rFonts w:asciiTheme="minorHAnsi" w:hAnsiTheme="minorHAnsi" w:cstheme="minorHAnsi"/>
                <w:szCs w:val="22"/>
              </w:rPr>
              <w:t>Bijkomende opmerkingen</w:t>
            </w:r>
          </w:p>
        </w:tc>
      </w:tr>
      <w:tr w:rsidR="007A685F" w:rsidRPr="007A685F" w14:paraId="1C842AAC" w14:textId="77777777" w:rsidTr="007A685F">
        <w:tc>
          <w:tcPr>
            <w:tcW w:w="1395" w:type="dxa"/>
          </w:tcPr>
          <w:p w14:paraId="560DD2CD"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401" w:type="dxa"/>
          </w:tcPr>
          <w:p w14:paraId="6B5CEBAC"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821" w:type="dxa"/>
          </w:tcPr>
          <w:p w14:paraId="66CA1739"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705" w:type="dxa"/>
          </w:tcPr>
          <w:p w14:paraId="71E9DBB7"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872" w:type="dxa"/>
          </w:tcPr>
          <w:p w14:paraId="339EFEE8"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113" w:type="dxa"/>
          </w:tcPr>
          <w:p w14:paraId="75A5D4D5" w14:textId="77777777" w:rsidR="007A685F" w:rsidRPr="007A685F" w:rsidRDefault="007A685F" w:rsidP="007A685F">
            <w:pPr>
              <w:tabs>
                <w:tab w:val="left" w:pos="567"/>
              </w:tabs>
              <w:spacing w:after="240"/>
              <w:outlineLvl w:val="0"/>
              <w:rPr>
                <w:rFonts w:asciiTheme="minorHAnsi" w:hAnsiTheme="minorHAnsi" w:cstheme="minorHAnsi"/>
                <w:szCs w:val="22"/>
              </w:rPr>
            </w:pPr>
          </w:p>
        </w:tc>
        <w:tc>
          <w:tcPr>
            <w:tcW w:w="1405" w:type="dxa"/>
          </w:tcPr>
          <w:p w14:paraId="75E2E550" w14:textId="77777777" w:rsidR="007A685F" w:rsidRPr="007A685F" w:rsidRDefault="007A685F" w:rsidP="007A685F">
            <w:pPr>
              <w:tabs>
                <w:tab w:val="left" w:pos="567"/>
              </w:tabs>
              <w:spacing w:after="240"/>
              <w:outlineLvl w:val="0"/>
              <w:rPr>
                <w:rFonts w:asciiTheme="minorHAnsi" w:hAnsiTheme="minorHAnsi" w:cstheme="minorHAnsi"/>
                <w:szCs w:val="22"/>
              </w:rPr>
            </w:pPr>
          </w:p>
        </w:tc>
      </w:tr>
    </w:tbl>
    <w:p w14:paraId="1565BEA9" w14:textId="77777777" w:rsidR="007A685F" w:rsidRPr="007A685F" w:rsidRDefault="007A685F" w:rsidP="007A685F">
      <w:pPr>
        <w:keepNext/>
        <w:pBdr>
          <w:top w:val="single" w:sz="4" w:space="1" w:color="auto"/>
          <w:left w:val="single" w:sz="4" w:space="4" w:color="auto"/>
          <w:bottom w:val="single" w:sz="4" w:space="1" w:color="auto"/>
          <w:right w:val="single" w:sz="4" w:space="4" w:color="auto"/>
        </w:pBdr>
        <w:tabs>
          <w:tab w:val="left" w:pos="0"/>
        </w:tabs>
        <w:spacing w:before="240" w:after="120"/>
        <w:ind w:left="432" w:hanging="432"/>
        <w:outlineLvl w:val="0"/>
        <w:rPr>
          <w:b/>
          <w:caps/>
          <w:kern w:val="28"/>
          <w:sz w:val="26"/>
        </w:rPr>
      </w:pPr>
      <w:r w:rsidRPr="007A685F">
        <w:rPr>
          <w:b/>
          <w:caps/>
          <w:kern w:val="28"/>
          <w:sz w:val="26"/>
        </w:rPr>
        <w:t>Bijlage 6: overzicht van de fietspadroutes ter info</w:t>
      </w:r>
    </w:p>
    <w:p w14:paraId="7B501961" w14:textId="77777777" w:rsidR="007A685F" w:rsidRDefault="007A685F" w:rsidP="007A685F">
      <w:pPr>
        <w:rPr>
          <w:rFonts w:asciiTheme="minorHAnsi" w:hAnsiTheme="minorHAnsi" w:cstheme="minorHAnsi"/>
          <w:sz w:val="24"/>
          <w:szCs w:val="24"/>
          <w:lang w:val="fr-BE"/>
        </w:rPr>
      </w:pPr>
      <w:proofErr w:type="spellStart"/>
      <w:r w:rsidRPr="007A685F">
        <w:rPr>
          <w:rFonts w:asciiTheme="minorHAnsi" w:hAnsiTheme="minorHAnsi" w:cstheme="minorHAnsi"/>
          <w:sz w:val="24"/>
          <w:szCs w:val="24"/>
          <w:lang w:val="fr-BE"/>
        </w:rPr>
        <w:t>zie</w:t>
      </w:r>
      <w:proofErr w:type="spellEnd"/>
      <w:r w:rsidRPr="007A685F">
        <w:rPr>
          <w:rFonts w:asciiTheme="minorHAnsi" w:hAnsiTheme="minorHAnsi" w:cstheme="minorHAnsi"/>
          <w:sz w:val="24"/>
          <w:szCs w:val="24"/>
          <w:lang w:val="fr-BE"/>
        </w:rPr>
        <w:t xml:space="preserve"> </w:t>
      </w:r>
      <w:proofErr w:type="spellStart"/>
      <w:r w:rsidRPr="007A685F">
        <w:rPr>
          <w:rFonts w:asciiTheme="minorHAnsi" w:hAnsiTheme="minorHAnsi" w:cstheme="minorHAnsi"/>
          <w:sz w:val="24"/>
          <w:szCs w:val="24"/>
          <w:lang w:val="fr-BE"/>
        </w:rPr>
        <w:t>administratief</w:t>
      </w:r>
      <w:proofErr w:type="spellEnd"/>
      <w:r w:rsidRPr="007A685F">
        <w:rPr>
          <w:rFonts w:asciiTheme="minorHAnsi" w:hAnsiTheme="minorHAnsi" w:cstheme="minorHAnsi"/>
          <w:sz w:val="24"/>
          <w:szCs w:val="24"/>
          <w:lang w:val="fr-BE"/>
        </w:rPr>
        <w:t xml:space="preserve"> </w:t>
      </w:r>
      <w:proofErr w:type="spellStart"/>
      <w:r w:rsidRPr="007A685F">
        <w:rPr>
          <w:rFonts w:asciiTheme="minorHAnsi" w:hAnsiTheme="minorHAnsi" w:cstheme="minorHAnsi"/>
          <w:sz w:val="24"/>
          <w:szCs w:val="24"/>
          <w:lang w:val="fr-BE"/>
        </w:rPr>
        <w:t>gedeelte</w:t>
      </w:r>
      <w:proofErr w:type="spellEnd"/>
      <w:r w:rsidRPr="007A685F">
        <w:rPr>
          <w:rFonts w:asciiTheme="minorHAnsi" w:hAnsiTheme="minorHAnsi" w:cstheme="minorHAnsi"/>
          <w:sz w:val="24"/>
          <w:szCs w:val="24"/>
          <w:lang w:val="fr-BE"/>
        </w:rPr>
        <w:t xml:space="preserve"> – </w:t>
      </w:r>
      <w:proofErr w:type="spellStart"/>
      <w:r w:rsidRPr="007A685F">
        <w:rPr>
          <w:rFonts w:asciiTheme="minorHAnsi" w:hAnsiTheme="minorHAnsi" w:cstheme="minorHAnsi"/>
          <w:sz w:val="24"/>
          <w:szCs w:val="24"/>
          <w:lang w:val="fr-BE"/>
        </w:rPr>
        <w:t>deel</w:t>
      </w:r>
      <w:proofErr w:type="spellEnd"/>
      <w:r w:rsidRPr="007A685F">
        <w:rPr>
          <w:rFonts w:asciiTheme="minorHAnsi" w:hAnsiTheme="minorHAnsi" w:cstheme="minorHAnsi"/>
          <w:sz w:val="24"/>
          <w:szCs w:val="24"/>
          <w:lang w:val="fr-BE"/>
        </w:rPr>
        <w:t xml:space="preserve"> 1 art.53</w:t>
      </w:r>
    </w:p>
    <w:p w14:paraId="4AEAA316" w14:textId="77777777" w:rsidR="007A685F" w:rsidRDefault="007A685F" w:rsidP="007A685F">
      <w:pPr>
        <w:rPr>
          <w:rFonts w:asciiTheme="minorHAnsi" w:hAnsiTheme="minorHAnsi" w:cstheme="minorHAnsi"/>
          <w:sz w:val="24"/>
          <w:szCs w:val="24"/>
          <w:lang w:val="fr-BE"/>
        </w:rPr>
      </w:pPr>
    </w:p>
    <w:p w14:paraId="267F5EC8" w14:textId="77777777" w:rsidR="007A685F" w:rsidRDefault="007A685F" w:rsidP="007A685F">
      <w:pPr>
        <w:rPr>
          <w:rFonts w:asciiTheme="minorHAnsi" w:hAnsiTheme="minorHAnsi" w:cstheme="minorHAnsi"/>
          <w:sz w:val="24"/>
          <w:szCs w:val="24"/>
          <w:lang w:val="fr-BE"/>
        </w:rPr>
      </w:pPr>
    </w:p>
    <w:p w14:paraId="7F63E5AF" w14:textId="77777777" w:rsidR="005D2AD8" w:rsidRDefault="007A685F" w:rsidP="007A685F">
      <w:pPr>
        <w:rPr>
          <w:rFonts w:asciiTheme="minorHAnsi" w:hAnsiTheme="minorHAnsi" w:cstheme="minorHAnsi"/>
          <w:sz w:val="24"/>
          <w:szCs w:val="24"/>
          <w:lang w:val="fr-BE"/>
        </w:rPr>
        <w:sectPr w:rsidR="005D2AD8" w:rsidSect="007A685F">
          <w:headerReference w:type="default" r:id="rId17"/>
          <w:footerReference w:type="default" r:id="rId18"/>
          <w:type w:val="oddPage"/>
          <w:pgSz w:w="11906" w:h="16838" w:code="9"/>
          <w:pgMar w:top="1134" w:right="1134" w:bottom="1134" w:left="1701" w:header="567" w:footer="567" w:gutter="0"/>
          <w:cols w:space="708"/>
          <w:docGrid w:linePitch="299"/>
        </w:sectPr>
      </w:pPr>
      <w:r>
        <w:rPr>
          <w:rFonts w:asciiTheme="minorHAnsi" w:hAnsiTheme="minorHAnsi" w:cstheme="minorHAnsi"/>
          <w:sz w:val="24"/>
          <w:szCs w:val="24"/>
          <w:lang w:val="fr-BE"/>
        </w:rPr>
        <w:br w:type="page"/>
      </w:r>
    </w:p>
    <w:p w14:paraId="366F7245" w14:textId="77777777" w:rsidR="007A685F" w:rsidRPr="007A685F" w:rsidRDefault="007A685F" w:rsidP="007A685F">
      <w:pPr>
        <w:keepNext/>
        <w:pBdr>
          <w:top w:val="single" w:sz="4" w:space="1" w:color="auto"/>
          <w:left w:val="single" w:sz="4" w:space="4" w:color="auto"/>
          <w:bottom w:val="single" w:sz="4" w:space="1" w:color="auto"/>
          <w:right w:val="single" w:sz="4" w:space="4" w:color="auto"/>
        </w:pBdr>
        <w:tabs>
          <w:tab w:val="left" w:pos="0"/>
        </w:tabs>
        <w:spacing w:before="240" w:after="120"/>
        <w:outlineLvl w:val="0"/>
        <w:rPr>
          <w:b/>
          <w:caps/>
          <w:kern w:val="28"/>
          <w:sz w:val="26"/>
        </w:rPr>
      </w:pPr>
      <w:r w:rsidRPr="007A685F">
        <w:rPr>
          <w:b/>
          <w:caps/>
          <w:kern w:val="28"/>
          <w:sz w:val="26"/>
        </w:rPr>
        <w:lastRenderedPageBreak/>
        <w:t>Bijlage 7: Overzicht technische maatschetsen AWV-strooiers</w:t>
      </w:r>
      <w:r w:rsidR="00CA025E">
        <w:rPr>
          <w:b/>
          <w:caps/>
          <w:kern w:val="28"/>
          <w:sz w:val="26"/>
        </w:rPr>
        <w:t xml:space="preserve"> </w:t>
      </w:r>
    </w:p>
    <w:p w14:paraId="6C7F991B" w14:textId="77777777" w:rsidR="007A685F" w:rsidRPr="007A685F" w:rsidRDefault="007A685F" w:rsidP="007A685F">
      <w:pPr>
        <w:contextualSpacing/>
        <w:jc w:val="both"/>
        <w:rPr>
          <w:b/>
          <w:u w:val="single"/>
          <w:lang w:val="fr-BE"/>
        </w:rPr>
      </w:pPr>
      <w:proofErr w:type="spellStart"/>
      <w:r w:rsidRPr="007A685F">
        <w:rPr>
          <w:b/>
          <w:u w:val="single"/>
          <w:lang w:val="fr-BE"/>
        </w:rPr>
        <w:t>Strooier</w:t>
      </w:r>
      <w:proofErr w:type="spellEnd"/>
      <w:r w:rsidRPr="007A685F">
        <w:rPr>
          <w:b/>
          <w:u w:val="single"/>
          <w:lang w:val="fr-BE"/>
        </w:rPr>
        <w:t xml:space="preserve"> </w:t>
      </w:r>
      <w:proofErr w:type="spellStart"/>
      <w:r w:rsidRPr="007A685F">
        <w:rPr>
          <w:b/>
          <w:u w:val="single"/>
          <w:lang w:val="fr-BE"/>
        </w:rPr>
        <w:t>roro</w:t>
      </w:r>
      <w:proofErr w:type="spellEnd"/>
      <w:r w:rsidRPr="007A685F">
        <w:rPr>
          <w:b/>
          <w:u w:val="single"/>
          <w:lang w:val="fr-BE"/>
        </w:rPr>
        <w:t xml:space="preserve"> met </w:t>
      </w:r>
      <w:proofErr w:type="spellStart"/>
      <w:r w:rsidRPr="007A685F">
        <w:rPr>
          <w:b/>
          <w:u w:val="single"/>
          <w:lang w:val="fr-BE"/>
        </w:rPr>
        <w:t>meeloopwiel</w:t>
      </w:r>
      <w:proofErr w:type="spellEnd"/>
    </w:p>
    <w:p w14:paraId="76218B0E" w14:textId="77777777" w:rsidR="007A685F" w:rsidRDefault="007A685F" w:rsidP="00A9679B">
      <w:pPr>
        <w:pStyle w:val="GedeelteSub"/>
      </w:pPr>
    </w:p>
    <w:p w14:paraId="7FE087CD" w14:textId="77777777" w:rsidR="007A685F" w:rsidRDefault="007A685F" w:rsidP="00A9679B">
      <w:pPr>
        <w:pStyle w:val="GedeelteSub"/>
      </w:pPr>
      <w:r>
        <w:rPr>
          <w:noProof/>
          <w:lang w:val="nl-BE" w:eastAsia="nl-BE"/>
        </w:rPr>
        <w:drawing>
          <wp:inline distT="0" distB="0" distL="0" distR="0" wp14:anchorId="426E20FB" wp14:editId="15F42350">
            <wp:extent cx="8885172" cy="49149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889893" cy="4917511"/>
                    </a:xfrm>
                    <a:prstGeom prst="rect">
                      <a:avLst/>
                    </a:prstGeom>
                  </pic:spPr>
                </pic:pic>
              </a:graphicData>
            </a:graphic>
          </wp:inline>
        </w:drawing>
      </w:r>
    </w:p>
    <w:p w14:paraId="63C6BD14" w14:textId="77777777" w:rsidR="007A685F" w:rsidRDefault="007A685F" w:rsidP="007A685F">
      <w:pPr>
        <w:pStyle w:val="Lijstalinea"/>
        <w:ind w:left="0"/>
        <w:jc w:val="both"/>
        <w:rPr>
          <w:b/>
          <w:u w:val="single"/>
          <w:lang w:val="fr-BE"/>
        </w:rPr>
      </w:pPr>
    </w:p>
    <w:p w14:paraId="5A50A0F9" w14:textId="77777777" w:rsidR="007A685F" w:rsidRDefault="007A685F" w:rsidP="007A685F">
      <w:pPr>
        <w:pStyle w:val="Lijstalinea"/>
        <w:ind w:left="0"/>
        <w:jc w:val="both"/>
        <w:rPr>
          <w:b/>
          <w:u w:val="single"/>
          <w:lang w:val="fr-BE"/>
        </w:rPr>
      </w:pPr>
      <w:proofErr w:type="spellStart"/>
      <w:r>
        <w:rPr>
          <w:b/>
          <w:u w:val="single"/>
          <w:lang w:val="fr-BE"/>
        </w:rPr>
        <w:lastRenderedPageBreak/>
        <w:t>Strooier</w:t>
      </w:r>
      <w:proofErr w:type="spellEnd"/>
      <w:r>
        <w:rPr>
          <w:b/>
          <w:u w:val="single"/>
          <w:lang w:val="fr-BE"/>
        </w:rPr>
        <w:t xml:space="preserve"> </w:t>
      </w:r>
      <w:proofErr w:type="spellStart"/>
      <w:r>
        <w:rPr>
          <w:b/>
          <w:u w:val="single"/>
          <w:lang w:val="fr-BE"/>
        </w:rPr>
        <w:t>roro</w:t>
      </w:r>
      <w:proofErr w:type="spellEnd"/>
      <w:r>
        <w:rPr>
          <w:b/>
          <w:u w:val="single"/>
          <w:lang w:val="fr-BE"/>
        </w:rPr>
        <w:t xml:space="preserve"> </w:t>
      </w:r>
      <w:proofErr w:type="spellStart"/>
      <w:r>
        <w:rPr>
          <w:b/>
          <w:u w:val="single"/>
          <w:lang w:val="fr-BE"/>
        </w:rPr>
        <w:t>rotopower</w:t>
      </w:r>
      <w:proofErr w:type="spellEnd"/>
      <w:r w:rsidR="00240EEE">
        <w:rPr>
          <w:b/>
          <w:u w:val="single"/>
          <w:lang w:val="fr-BE"/>
        </w:rPr>
        <w:t xml:space="preserve"> – 2 types</w:t>
      </w:r>
    </w:p>
    <w:p w14:paraId="623C6232" w14:textId="77777777" w:rsidR="007A685F" w:rsidRDefault="007A685F" w:rsidP="007A685F">
      <w:pPr>
        <w:pStyle w:val="Lijstalinea"/>
        <w:ind w:left="0"/>
        <w:jc w:val="both"/>
        <w:rPr>
          <w:b/>
          <w:u w:val="single"/>
          <w:lang w:val="fr-BE"/>
        </w:rPr>
      </w:pPr>
    </w:p>
    <w:p w14:paraId="41900E07" w14:textId="77777777" w:rsidR="007A685F" w:rsidRDefault="007A685F" w:rsidP="00A9679B">
      <w:pPr>
        <w:pStyle w:val="GedeelteSub"/>
      </w:pPr>
      <w:r>
        <w:rPr>
          <w:noProof/>
          <w:lang w:val="nl-BE" w:eastAsia="nl-BE"/>
        </w:rPr>
        <w:drawing>
          <wp:inline distT="0" distB="0" distL="0" distR="0" wp14:anchorId="51FB7DA4" wp14:editId="380FE4A8">
            <wp:extent cx="9251950" cy="4251668"/>
            <wp:effectExtent l="0" t="0" r="635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251950" cy="4251668"/>
                    </a:xfrm>
                    <a:prstGeom prst="rect">
                      <a:avLst/>
                    </a:prstGeom>
                  </pic:spPr>
                </pic:pic>
              </a:graphicData>
            </a:graphic>
          </wp:inline>
        </w:drawing>
      </w:r>
    </w:p>
    <w:p w14:paraId="4E76F1AB" w14:textId="77777777" w:rsidR="007A685F" w:rsidRDefault="007A685F" w:rsidP="00A9679B">
      <w:pPr>
        <w:pStyle w:val="GedeelteSub"/>
      </w:pPr>
      <w:r>
        <w:rPr>
          <w:noProof/>
          <w:lang w:val="nl-BE" w:eastAsia="nl-BE"/>
        </w:rPr>
        <w:lastRenderedPageBreak/>
        <w:drawing>
          <wp:inline distT="0" distB="0" distL="0" distR="0" wp14:anchorId="54C3BFF8" wp14:editId="74A87D1C">
            <wp:extent cx="8902461" cy="6276017"/>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908594" cy="6280341"/>
                    </a:xfrm>
                    <a:prstGeom prst="rect">
                      <a:avLst/>
                    </a:prstGeom>
                  </pic:spPr>
                </pic:pic>
              </a:graphicData>
            </a:graphic>
          </wp:inline>
        </w:drawing>
      </w:r>
    </w:p>
    <w:p w14:paraId="4421FFC4" w14:textId="77777777" w:rsidR="00240EEE" w:rsidRDefault="00240EEE" w:rsidP="00A9679B">
      <w:pPr>
        <w:pStyle w:val="GedeelteSub"/>
      </w:pPr>
      <w:r>
        <w:rPr>
          <w:noProof/>
          <w:lang w:val="nl-BE" w:eastAsia="nl-BE"/>
        </w:rPr>
        <w:lastRenderedPageBreak/>
        <w:drawing>
          <wp:inline distT="0" distB="0" distL="0" distR="0" wp14:anchorId="7ED48A36" wp14:editId="3AC74150">
            <wp:extent cx="8359140" cy="5020841"/>
            <wp:effectExtent l="0" t="0" r="381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365130" cy="5024439"/>
                    </a:xfrm>
                    <a:prstGeom prst="rect">
                      <a:avLst/>
                    </a:prstGeom>
                  </pic:spPr>
                </pic:pic>
              </a:graphicData>
            </a:graphic>
          </wp:inline>
        </w:drawing>
      </w:r>
    </w:p>
    <w:p w14:paraId="675DE974" w14:textId="77777777" w:rsidR="00240EEE" w:rsidRDefault="00240EEE" w:rsidP="007A685F">
      <w:pPr>
        <w:pStyle w:val="Lijstalinea"/>
        <w:ind w:left="0"/>
        <w:jc w:val="both"/>
        <w:rPr>
          <w:b/>
          <w:u w:val="single"/>
          <w:lang w:val="fr-BE"/>
        </w:rPr>
      </w:pPr>
    </w:p>
    <w:p w14:paraId="18D1EC85" w14:textId="77777777" w:rsidR="00240EEE" w:rsidRDefault="00240EEE" w:rsidP="007A685F">
      <w:pPr>
        <w:pStyle w:val="Lijstalinea"/>
        <w:ind w:left="0"/>
        <w:jc w:val="both"/>
        <w:rPr>
          <w:b/>
          <w:u w:val="single"/>
          <w:lang w:val="fr-BE"/>
        </w:rPr>
      </w:pPr>
      <w:r>
        <w:rPr>
          <w:noProof/>
          <w:lang w:val="nl-BE" w:eastAsia="nl-BE"/>
        </w:rPr>
        <w:lastRenderedPageBreak/>
        <w:drawing>
          <wp:inline distT="0" distB="0" distL="0" distR="0" wp14:anchorId="0921721B" wp14:editId="632339B1">
            <wp:extent cx="9098280" cy="6410594"/>
            <wp:effectExtent l="0" t="0" r="762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05031" cy="6415351"/>
                    </a:xfrm>
                    <a:prstGeom prst="rect">
                      <a:avLst/>
                    </a:prstGeom>
                  </pic:spPr>
                </pic:pic>
              </a:graphicData>
            </a:graphic>
          </wp:inline>
        </w:drawing>
      </w:r>
    </w:p>
    <w:p w14:paraId="486B7AF0" w14:textId="77777777" w:rsidR="007A685F" w:rsidRDefault="007A685F" w:rsidP="007A685F">
      <w:pPr>
        <w:pStyle w:val="Lijstalinea"/>
        <w:ind w:left="0"/>
        <w:jc w:val="both"/>
        <w:rPr>
          <w:b/>
          <w:u w:val="single"/>
          <w:lang w:val="fr-BE"/>
        </w:rPr>
      </w:pPr>
      <w:proofErr w:type="spellStart"/>
      <w:r>
        <w:rPr>
          <w:b/>
          <w:u w:val="single"/>
          <w:lang w:val="fr-BE"/>
        </w:rPr>
        <w:lastRenderedPageBreak/>
        <w:t>Strooier</w:t>
      </w:r>
      <w:proofErr w:type="spellEnd"/>
      <w:r>
        <w:rPr>
          <w:b/>
          <w:u w:val="single"/>
          <w:lang w:val="fr-BE"/>
        </w:rPr>
        <w:t xml:space="preserve"> </w:t>
      </w:r>
      <w:proofErr w:type="spellStart"/>
      <w:r>
        <w:rPr>
          <w:b/>
          <w:u w:val="single"/>
          <w:lang w:val="fr-BE"/>
        </w:rPr>
        <w:t>roro</w:t>
      </w:r>
      <w:proofErr w:type="spellEnd"/>
      <w:r>
        <w:rPr>
          <w:b/>
          <w:u w:val="single"/>
          <w:lang w:val="fr-BE"/>
        </w:rPr>
        <w:t xml:space="preserve"> </w:t>
      </w:r>
      <w:proofErr w:type="spellStart"/>
      <w:r>
        <w:rPr>
          <w:b/>
          <w:u w:val="single"/>
          <w:lang w:val="fr-BE"/>
        </w:rPr>
        <w:t>rotopower</w:t>
      </w:r>
      <w:proofErr w:type="spellEnd"/>
      <w:r>
        <w:rPr>
          <w:b/>
          <w:u w:val="single"/>
          <w:lang w:val="fr-BE"/>
        </w:rPr>
        <w:t xml:space="preserve"> </w:t>
      </w:r>
      <w:proofErr w:type="spellStart"/>
      <w:r>
        <w:rPr>
          <w:b/>
          <w:u w:val="single"/>
          <w:lang w:val="fr-BE"/>
        </w:rPr>
        <w:t>combisoliq</w:t>
      </w:r>
      <w:proofErr w:type="spellEnd"/>
    </w:p>
    <w:p w14:paraId="5E58341C" w14:textId="77777777" w:rsidR="007A685F" w:rsidRDefault="007A685F" w:rsidP="00A9679B">
      <w:pPr>
        <w:pStyle w:val="GedeelteSub"/>
      </w:pPr>
      <w:r>
        <w:rPr>
          <w:noProof/>
          <w:lang w:val="nl-BE" w:eastAsia="nl-BE"/>
        </w:rPr>
        <w:drawing>
          <wp:inline distT="0" distB="0" distL="0" distR="0" wp14:anchorId="59692ADE" wp14:editId="329E723F">
            <wp:extent cx="8846820" cy="6223592"/>
            <wp:effectExtent l="0" t="0" r="0" b="635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851032" cy="6226555"/>
                    </a:xfrm>
                    <a:prstGeom prst="rect">
                      <a:avLst/>
                    </a:prstGeom>
                  </pic:spPr>
                </pic:pic>
              </a:graphicData>
            </a:graphic>
          </wp:inline>
        </w:drawing>
      </w:r>
    </w:p>
    <w:p w14:paraId="78D3F7BA" w14:textId="77777777" w:rsidR="007A685F" w:rsidRDefault="007A685F" w:rsidP="00A9679B">
      <w:pPr>
        <w:pStyle w:val="GedeelteSub"/>
      </w:pPr>
    </w:p>
    <w:p w14:paraId="76D38770" w14:textId="77777777" w:rsidR="007A685F" w:rsidRDefault="007A685F" w:rsidP="007A685F">
      <w:pPr>
        <w:pStyle w:val="Lijstalinea"/>
        <w:ind w:left="0"/>
        <w:jc w:val="both"/>
        <w:rPr>
          <w:b/>
          <w:u w:val="single"/>
          <w:lang w:val="fr-BE"/>
        </w:rPr>
      </w:pPr>
      <w:proofErr w:type="spellStart"/>
      <w:r>
        <w:rPr>
          <w:b/>
          <w:u w:val="single"/>
          <w:lang w:val="fr-BE"/>
        </w:rPr>
        <w:t>Strooier</w:t>
      </w:r>
      <w:proofErr w:type="spellEnd"/>
      <w:r>
        <w:rPr>
          <w:b/>
          <w:u w:val="single"/>
          <w:lang w:val="fr-BE"/>
        </w:rPr>
        <w:t xml:space="preserve"> </w:t>
      </w:r>
      <w:proofErr w:type="spellStart"/>
      <w:r>
        <w:rPr>
          <w:b/>
          <w:u w:val="single"/>
          <w:lang w:val="fr-BE"/>
        </w:rPr>
        <w:t>portiek</w:t>
      </w:r>
      <w:proofErr w:type="spellEnd"/>
      <w:r>
        <w:rPr>
          <w:b/>
          <w:u w:val="single"/>
          <w:lang w:val="fr-BE"/>
        </w:rPr>
        <w:t xml:space="preserve"> met </w:t>
      </w:r>
      <w:proofErr w:type="spellStart"/>
      <w:r>
        <w:rPr>
          <w:b/>
          <w:u w:val="single"/>
          <w:lang w:val="fr-BE"/>
        </w:rPr>
        <w:t>meeloopwiel</w:t>
      </w:r>
      <w:proofErr w:type="spellEnd"/>
    </w:p>
    <w:p w14:paraId="2BFFD10B" w14:textId="77777777" w:rsidR="007A685F" w:rsidRDefault="007A685F" w:rsidP="00A9679B">
      <w:pPr>
        <w:pStyle w:val="GedeelteSub"/>
      </w:pPr>
      <w:r>
        <w:rPr>
          <w:noProof/>
          <w:lang w:val="nl-BE" w:eastAsia="nl-BE"/>
        </w:rPr>
        <w:drawing>
          <wp:inline distT="0" distB="0" distL="0" distR="0" wp14:anchorId="0391AE70" wp14:editId="06DDA01C">
            <wp:extent cx="6194036" cy="2941608"/>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00327" cy="2944596"/>
                    </a:xfrm>
                    <a:prstGeom prst="rect">
                      <a:avLst/>
                    </a:prstGeom>
                  </pic:spPr>
                </pic:pic>
              </a:graphicData>
            </a:graphic>
          </wp:inline>
        </w:drawing>
      </w:r>
      <w:r>
        <w:rPr>
          <w:noProof/>
          <w:lang w:val="nl-BE" w:eastAsia="nl-BE"/>
        </w:rPr>
        <w:drawing>
          <wp:inline distT="0" distB="0" distL="0" distR="0" wp14:anchorId="7F540618" wp14:editId="557AC233">
            <wp:extent cx="2345601" cy="2866846"/>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50142" cy="2872396"/>
                    </a:xfrm>
                    <a:prstGeom prst="rect">
                      <a:avLst/>
                    </a:prstGeom>
                  </pic:spPr>
                </pic:pic>
              </a:graphicData>
            </a:graphic>
          </wp:inline>
        </w:drawing>
      </w:r>
    </w:p>
    <w:p w14:paraId="1003687E" w14:textId="77777777" w:rsidR="005D2AD8" w:rsidRDefault="005D2AD8" w:rsidP="00A9679B">
      <w:pPr>
        <w:pStyle w:val="GedeelteSub"/>
      </w:pPr>
    </w:p>
    <w:p w14:paraId="6DCC66EA" w14:textId="77777777" w:rsidR="005D2AD8" w:rsidRDefault="005D2AD8" w:rsidP="00A9679B">
      <w:pPr>
        <w:pStyle w:val="GedeelteSub"/>
      </w:pPr>
    </w:p>
    <w:p w14:paraId="5595013D" w14:textId="77777777" w:rsidR="005D2AD8" w:rsidRDefault="005D2AD8" w:rsidP="00A9679B">
      <w:pPr>
        <w:pStyle w:val="GedeelteSub"/>
      </w:pPr>
    </w:p>
    <w:p w14:paraId="505D6018" w14:textId="77777777" w:rsidR="005D2AD8" w:rsidRDefault="005D2AD8" w:rsidP="00A9679B">
      <w:pPr>
        <w:pStyle w:val="GedeelteSub"/>
      </w:pPr>
    </w:p>
    <w:p w14:paraId="293C57E1" w14:textId="77777777" w:rsidR="005D2AD8" w:rsidRDefault="005D2AD8" w:rsidP="00A9679B">
      <w:pPr>
        <w:pStyle w:val="GedeelteSub"/>
      </w:pPr>
    </w:p>
    <w:p w14:paraId="0B042071" w14:textId="77777777" w:rsidR="005D2AD8" w:rsidRDefault="005D2AD8" w:rsidP="00A9679B">
      <w:pPr>
        <w:pStyle w:val="GedeelteSub"/>
        <w:sectPr w:rsidR="005D2AD8" w:rsidSect="005D2AD8">
          <w:headerReference w:type="default" r:id="rId27"/>
          <w:footerReference w:type="default" r:id="rId28"/>
          <w:type w:val="oddPage"/>
          <w:pgSz w:w="16838" w:h="11906" w:orient="landscape" w:code="9"/>
          <w:pgMar w:top="0" w:right="1134" w:bottom="567" w:left="1134" w:header="567" w:footer="567" w:gutter="0"/>
          <w:cols w:space="708"/>
          <w:docGrid w:linePitch="299"/>
        </w:sectPr>
      </w:pPr>
    </w:p>
    <w:p w14:paraId="385D5064" w14:textId="77777777" w:rsidR="005D2AD8" w:rsidRDefault="005D2AD8" w:rsidP="00A9679B">
      <w:pPr>
        <w:pStyle w:val="GedeelteSub"/>
      </w:pPr>
    </w:p>
    <w:p w14:paraId="6EE1CEC9" w14:textId="77777777" w:rsidR="002976EE" w:rsidRPr="00EB3249" w:rsidRDefault="002976EE" w:rsidP="002976EE">
      <w:pPr>
        <w:keepNext/>
        <w:pBdr>
          <w:top w:val="single" w:sz="4" w:space="1" w:color="auto"/>
          <w:left w:val="single" w:sz="4" w:space="4" w:color="auto"/>
          <w:bottom w:val="single" w:sz="4" w:space="1" w:color="auto"/>
          <w:right w:val="single" w:sz="4" w:space="4" w:color="auto"/>
        </w:pBdr>
        <w:tabs>
          <w:tab w:val="left" w:pos="0"/>
        </w:tabs>
        <w:spacing w:before="240" w:after="120"/>
        <w:outlineLvl w:val="0"/>
        <w:rPr>
          <w:b/>
          <w:kern w:val="28"/>
          <w:szCs w:val="22"/>
        </w:rPr>
      </w:pPr>
      <w:r>
        <w:rPr>
          <w:b/>
          <w:caps/>
          <w:kern w:val="28"/>
          <w:sz w:val="26"/>
        </w:rPr>
        <w:t>bijlage 8</w:t>
      </w:r>
      <w:r w:rsidRPr="00EB3249">
        <w:rPr>
          <w:b/>
          <w:caps/>
          <w:kern w:val="28"/>
          <w:sz w:val="26"/>
        </w:rPr>
        <w:t xml:space="preserve">: </w:t>
      </w:r>
      <w:r>
        <w:rPr>
          <w:b/>
          <w:caps/>
          <w:kern w:val="28"/>
          <w:sz w:val="26"/>
        </w:rPr>
        <w:t>Technische Kenmerken gladheidsbestrijdingsmaterieel  fietspaden aanbesteder</w:t>
      </w:r>
    </w:p>
    <w:p w14:paraId="67C6F9A4" w14:textId="77777777" w:rsidR="002976EE" w:rsidRDefault="003357A0" w:rsidP="002976EE">
      <w:p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b/>
          <w:sz w:val="24"/>
          <w:szCs w:val="24"/>
        </w:rPr>
        <w:t xml:space="preserve">           </w:t>
      </w:r>
      <w:r w:rsidR="002976EE" w:rsidRPr="00D75D44">
        <w:rPr>
          <w:rFonts w:asciiTheme="minorHAnsi" w:hAnsiTheme="minorHAnsi" w:cstheme="minorHAnsi"/>
          <w:b/>
          <w:sz w:val="24"/>
          <w:szCs w:val="24"/>
        </w:rPr>
        <w:t>Sneeuwploeg</w:t>
      </w:r>
    </w:p>
    <w:p w14:paraId="5763F5E6"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Robuuste en multifunctionele stalen sneeuwploeg geschikt voor alle typen en hoeveelheden sneeuw;</w:t>
      </w:r>
    </w:p>
    <w:p w14:paraId="30DD52EB"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Naar links en rechts te verstellen met hydrauliekventielen van een smalspoorvoertuig;</w:t>
      </w:r>
    </w:p>
    <w:p w14:paraId="35C2DD75"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Obstakelbeveiliging met veren voorzien</w:t>
      </w:r>
    </w:p>
    <w:p w14:paraId="0FB6B46A"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Ploegbladbreedte: 1,4 m</w:t>
      </w:r>
    </w:p>
    <w:p w14:paraId="6F33F0FD"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Werkbreedte: 1,21m</w:t>
      </w:r>
    </w:p>
    <w:p w14:paraId="36B119BD"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Meerdelige rubber slijtstrook met speciale inlage</w:t>
      </w:r>
    </w:p>
    <w:p w14:paraId="43353D01"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Aanpassingspakket voor 3-punts hefsysteem cat. 1 of 2</w:t>
      </w:r>
    </w:p>
    <w:p w14:paraId="6C7224EE"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Hydraulische koppelingen ISO 7241-serie A afm. 12,5 vrouwtje</w:t>
      </w:r>
    </w:p>
    <w:p w14:paraId="71FFA8EE"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Spatscherm tegen opstuivende sneeuw</w:t>
      </w:r>
    </w:p>
    <w:p w14:paraId="7800B702"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Markeringsvlaggen aanwezig</w:t>
      </w:r>
    </w:p>
    <w:p w14:paraId="4E79AE01"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Breedtemarkeringsverlichting in LED</w:t>
      </w:r>
    </w:p>
    <w:p w14:paraId="2D1533F5"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proofErr w:type="spellStart"/>
      <w:r>
        <w:rPr>
          <w:rFonts w:asciiTheme="minorHAnsi" w:hAnsiTheme="minorHAnsi" w:cstheme="minorHAnsi"/>
          <w:sz w:val="20"/>
        </w:rPr>
        <w:t>Koplampenset</w:t>
      </w:r>
      <w:proofErr w:type="spellEnd"/>
      <w:r>
        <w:rPr>
          <w:rFonts w:asciiTheme="minorHAnsi" w:hAnsiTheme="minorHAnsi" w:cstheme="minorHAnsi"/>
          <w:sz w:val="20"/>
        </w:rPr>
        <w:t xml:space="preserve"> met richtingsaanwijzers</w:t>
      </w:r>
    </w:p>
    <w:p w14:paraId="2176FE72" w14:textId="77777777" w:rsidR="002976EE" w:rsidRDefault="002976EE" w:rsidP="00A9679B">
      <w:pPr>
        <w:pStyle w:val="GedeelteSub"/>
      </w:pPr>
      <w:r>
        <w:rPr>
          <w:noProof/>
          <w:lang w:val="nl-BE" w:eastAsia="nl-BE"/>
        </w:rPr>
        <w:drawing>
          <wp:inline distT="0" distB="0" distL="0" distR="0" wp14:anchorId="6179058D" wp14:editId="7AD6E90E">
            <wp:extent cx="5760720" cy="1885774"/>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1885774"/>
                    </a:xfrm>
                    <a:prstGeom prst="rect">
                      <a:avLst/>
                    </a:prstGeom>
                  </pic:spPr>
                </pic:pic>
              </a:graphicData>
            </a:graphic>
          </wp:inline>
        </w:drawing>
      </w:r>
    </w:p>
    <w:p w14:paraId="6D0C16FB" w14:textId="77777777" w:rsidR="002976EE" w:rsidRDefault="003357A0" w:rsidP="002976EE">
      <w:pPr>
        <w:tabs>
          <w:tab w:val="left" w:pos="576"/>
          <w:tab w:val="left" w:pos="1152"/>
          <w:tab w:val="left" w:pos="1440"/>
          <w:tab w:val="left" w:pos="1728"/>
          <w:tab w:val="left" w:pos="2592"/>
          <w:tab w:val="left" w:pos="3261"/>
        </w:tabs>
        <w:suppressAutoHyphens/>
        <w:rPr>
          <w:rFonts w:asciiTheme="minorHAnsi" w:hAnsiTheme="minorHAnsi" w:cstheme="minorHAnsi"/>
          <w:b/>
          <w:sz w:val="24"/>
          <w:szCs w:val="24"/>
        </w:rPr>
      </w:pPr>
      <w:r>
        <w:rPr>
          <w:rFonts w:asciiTheme="minorHAnsi" w:hAnsiTheme="minorHAnsi" w:cstheme="minorHAnsi"/>
          <w:b/>
          <w:sz w:val="24"/>
          <w:szCs w:val="24"/>
        </w:rPr>
        <w:t xml:space="preserve">            </w:t>
      </w:r>
      <w:r w:rsidR="002976EE">
        <w:rPr>
          <w:rFonts w:asciiTheme="minorHAnsi" w:hAnsiTheme="minorHAnsi" w:cstheme="minorHAnsi"/>
          <w:b/>
          <w:sz w:val="24"/>
          <w:szCs w:val="24"/>
        </w:rPr>
        <w:t>Fietspadpekelsproeier</w:t>
      </w:r>
    </w:p>
    <w:p w14:paraId="03DA8489"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 xml:space="preserve">Onderstel voorzien van torsievering. Aandrijving van sproeier vanaf de as. </w:t>
      </w:r>
      <w:proofErr w:type="spellStart"/>
      <w:r>
        <w:rPr>
          <w:rFonts w:asciiTheme="minorHAnsi" w:hAnsiTheme="minorHAnsi" w:cstheme="minorHAnsi"/>
          <w:sz w:val="20"/>
        </w:rPr>
        <w:t>Geschopeerd</w:t>
      </w:r>
      <w:proofErr w:type="spellEnd"/>
      <w:r>
        <w:rPr>
          <w:rFonts w:asciiTheme="minorHAnsi" w:hAnsiTheme="minorHAnsi" w:cstheme="minorHAnsi"/>
          <w:sz w:val="20"/>
        </w:rPr>
        <w:t xml:space="preserve"> voor extra bescherming, pompopbouw inclusief hydrauliektank en een spatscherm aan de achterzijde;</w:t>
      </w:r>
    </w:p>
    <w:p w14:paraId="711B3E3A"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Rijsnelheidsonafhankelijke besturing door puls-gever op het onderstel. Onafhankelijk van trekkend voertuig;</w:t>
      </w:r>
    </w:p>
    <w:p w14:paraId="3D2F3BB2"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Slagvaste pekeltanks uit PE voorzien van interne schotten om slingeren van vloeistof tegen te gaan;</w:t>
      </w:r>
    </w:p>
    <w:p w14:paraId="5811E29F"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Minimum en Maximumniveau schakelaar;</w:t>
      </w:r>
    </w:p>
    <w:p w14:paraId="412FC820"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Veilig weggedrag door de lage opbouw van de strooiunit;</w:t>
      </w:r>
    </w:p>
    <w:p w14:paraId="611D4FB6"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 xml:space="preserve">Maximale wendbaarheid doordat de compacte </w:t>
      </w:r>
      <w:proofErr w:type="spellStart"/>
      <w:r>
        <w:rPr>
          <w:rFonts w:asciiTheme="minorHAnsi" w:hAnsiTheme="minorHAnsi" w:cstheme="minorHAnsi"/>
          <w:sz w:val="20"/>
        </w:rPr>
        <w:t>enkelas</w:t>
      </w:r>
      <w:proofErr w:type="spellEnd"/>
      <w:r>
        <w:rPr>
          <w:rFonts w:asciiTheme="minorHAnsi" w:hAnsiTheme="minorHAnsi" w:cstheme="minorHAnsi"/>
          <w:sz w:val="20"/>
        </w:rPr>
        <w:t>-aanhanger kort achter het trekkend voertuig hangt;</w:t>
      </w:r>
    </w:p>
    <w:p w14:paraId="3C87DC06"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ES-besturingskast – eenduidige bediening, GPS en modem geïntegreerd;</w:t>
      </w:r>
    </w:p>
    <w:p w14:paraId="4310A307"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Autologic routebegeleiding &amp; automatisch strooien;</w:t>
      </w:r>
    </w:p>
    <w:p w14:paraId="704B1D01"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proofErr w:type="spellStart"/>
      <w:r>
        <w:rPr>
          <w:rFonts w:asciiTheme="minorHAnsi" w:hAnsiTheme="minorHAnsi" w:cstheme="minorHAnsi"/>
          <w:sz w:val="20"/>
        </w:rPr>
        <w:t>Enkelas</w:t>
      </w:r>
      <w:proofErr w:type="spellEnd"/>
      <w:r>
        <w:rPr>
          <w:rFonts w:asciiTheme="minorHAnsi" w:hAnsiTheme="minorHAnsi" w:cstheme="minorHAnsi"/>
          <w:sz w:val="20"/>
        </w:rPr>
        <w:t>-aanhanger; maximale breedte 1500 mm; voorzien van oplooprem, torsievering en verlichting. De koppeling is met DIN-oog;</w:t>
      </w:r>
    </w:p>
    <w:p w14:paraId="0CA4AAEC"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Geïntegreerde aandrijving met eigen snelheidssignaal;</w:t>
      </w:r>
    </w:p>
    <w:p w14:paraId="243DE771"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 xml:space="preserve">Vloeistof systeem: Gekoppelde vloeistoftanks met een inhoud van 1050 liter – vulkoppeling met terugslagklep </w:t>
      </w:r>
      <w:proofErr w:type="spellStart"/>
      <w:r>
        <w:rPr>
          <w:rFonts w:asciiTheme="minorHAnsi" w:hAnsiTheme="minorHAnsi" w:cstheme="minorHAnsi"/>
          <w:sz w:val="20"/>
        </w:rPr>
        <w:t>Storz</w:t>
      </w:r>
      <w:proofErr w:type="spellEnd"/>
      <w:r>
        <w:rPr>
          <w:rFonts w:asciiTheme="minorHAnsi" w:hAnsiTheme="minorHAnsi" w:cstheme="minorHAnsi"/>
          <w:sz w:val="20"/>
        </w:rPr>
        <w:t xml:space="preserve"> 2’’;</w:t>
      </w:r>
    </w:p>
    <w:p w14:paraId="75E4AD5E"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proofErr w:type="spellStart"/>
      <w:r>
        <w:rPr>
          <w:rFonts w:asciiTheme="minorHAnsi" w:hAnsiTheme="minorHAnsi" w:cstheme="minorHAnsi"/>
          <w:sz w:val="20"/>
        </w:rPr>
        <w:t>Besturingssysteel</w:t>
      </w:r>
      <w:proofErr w:type="spellEnd"/>
      <w:r>
        <w:rPr>
          <w:rFonts w:asciiTheme="minorHAnsi" w:hAnsiTheme="minorHAnsi" w:cstheme="minorHAnsi"/>
          <w:sz w:val="20"/>
        </w:rPr>
        <w:t xml:space="preserve">: </w:t>
      </w:r>
      <w:proofErr w:type="spellStart"/>
      <w:r>
        <w:rPr>
          <w:rFonts w:asciiTheme="minorHAnsi" w:hAnsiTheme="minorHAnsi" w:cstheme="minorHAnsi"/>
          <w:sz w:val="20"/>
        </w:rPr>
        <w:t>Evolution</w:t>
      </w:r>
      <w:proofErr w:type="spellEnd"/>
      <w:r>
        <w:rPr>
          <w:rFonts w:asciiTheme="minorHAnsi" w:hAnsiTheme="minorHAnsi" w:cstheme="minorHAnsi"/>
          <w:sz w:val="20"/>
        </w:rPr>
        <w:t xml:space="preserve"> Smart bedieningssysteem en automatische strooieraanpassing bij variaties in rijsnelheid en strooibreedte – geïntegreerde datacontroller inclusief accu – </w:t>
      </w:r>
      <w:proofErr w:type="spellStart"/>
      <w:r>
        <w:rPr>
          <w:rFonts w:asciiTheme="minorHAnsi" w:hAnsiTheme="minorHAnsi" w:cstheme="minorHAnsi"/>
          <w:sz w:val="20"/>
        </w:rPr>
        <w:t>kabinedoorvoer</w:t>
      </w:r>
      <w:proofErr w:type="spellEnd"/>
      <w:r>
        <w:rPr>
          <w:rFonts w:asciiTheme="minorHAnsi" w:hAnsiTheme="minorHAnsi" w:cstheme="minorHAnsi"/>
          <w:sz w:val="20"/>
        </w:rPr>
        <w:t xml:space="preserve"> volgens EN16330</w:t>
      </w:r>
    </w:p>
    <w:p w14:paraId="60DBEEC0"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Sproeisysteem: enkelvoudige sproeibalk met  sproeibreedte 1,4 m. (LED lamp voorzien op sproeisysteem)</w:t>
      </w:r>
    </w:p>
    <w:p w14:paraId="70632279" w14:textId="77777777" w:rsidR="002976EE" w:rsidRPr="00812EF9"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De nodige flitslampen, Rood-wit markeringen en contourmarkeringen volgens wetgeving</w:t>
      </w:r>
    </w:p>
    <w:p w14:paraId="262E7D49" w14:textId="77777777" w:rsidR="00812EF9" w:rsidRPr="00F41A36" w:rsidRDefault="00812EF9"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De module winterlogic voor het automatisch strooien is aanwezig.</w:t>
      </w:r>
    </w:p>
    <w:p w14:paraId="608920C6" w14:textId="77777777" w:rsidR="002976EE" w:rsidRDefault="002976EE" w:rsidP="00A9679B">
      <w:pPr>
        <w:pStyle w:val="GedeelteSub"/>
      </w:pPr>
      <w:r>
        <w:rPr>
          <w:noProof/>
          <w:lang w:val="nl-BE" w:eastAsia="nl-BE"/>
        </w:rPr>
        <w:lastRenderedPageBreak/>
        <w:drawing>
          <wp:inline distT="0" distB="0" distL="0" distR="0" wp14:anchorId="21B7C170" wp14:editId="2184A933">
            <wp:extent cx="2773680" cy="3135258"/>
            <wp:effectExtent l="0" t="0" r="7620" b="825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76022" cy="3137906"/>
                    </a:xfrm>
                    <a:prstGeom prst="rect">
                      <a:avLst/>
                    </a:prstGeom>
                  </pic:spPr>
                </pic:pic>
              </a:graphicData>
            </a:graphic>
          </wp:inline>
        </w:drawing>
      </w:r>
    </w:p>
    <w:p w14:paraId="07BB422C" w14:textId="77777777" w:rsidR="002976EE" w:rsidRDefault="002976EE" w:rsidP="00A9679B">
      <w:pPr>
        <w:pStyle w:val="GedeelteSub"/>
      </w:pPr>
      <w:r>
        <w:rPr>
          <w:noProof/>
          <w:lang w:val="nl-BE" w:eastAsia="nl-BE"/>
        </w:rPr>
        <w:drawing>
          <wp:inline distT="0" distB="0" distL="0" distR="0" wp14:anchorId="795BD640" wp14:editId="53375574">
            <wp:extent cx="5760720" cy="3255176"/>
            <wp:effectExtent l="0" t="0" r="0" b="254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255176"/>
                    </a:xfrm>
                    <a:prstGeom prst="rect">
                      <a:avLst/>
                    </a:prstGeom>
                  </pic:spPr>
                </pic:pic>
              </a:graphicData>
            </a:graphic>
          </wp:inline>
        </w:drawing>
      </w:r>
    </w:p>
    <w:p w14:paraId="35E6373A" w14:textId="77777777" w:rsidR="002976EE" w:rsidRDefault="003357A0" w:rsidP="002976EE">
      <w:pPr>
        <w:tabs>
          <w:tab w:val="left" w:pos="576"/>
          <w:tab w:val="left" w:pos="1152"/>
          <w:tab w:val="left" w:pos="1440"/>
          <w:tab w:val="left" w:pos="1728"/>
          <w:tab w:val="left" w:pos="2592"/>
          <w:tab w:val="left" w:pos="3261"/>
        </w:tabs>
        <w:suppressAutoHyphens/>
        <w:rPr>
          <w:rFonts w:asciiTheme="minorHAnsi" w:hAnsiTheme="minorHAnsi" w:cstheme="minorHAnsi"/>
          <w:b/>
          <w:sz w:val="24"/>
          <w:szCs w:val="24"/>
        </w:rPr>
      </w:pPr>
      <w:r>
        <w:rPr>
          <w:rFonts w:asciiTheme="minorHAnsi" w:hAnsiTheme="minorHAnsi" w:cstheme="minorHAnsi"/>
          <w:b/>
          <w:sz w:val="24"/>
          <w:szCs w:val="24"/>
        </w:rPr>
        <w:t xml:space="preserve">               </w:t>
      </w:r>
      <w:r w:rsidR="002976EE">
        <w:rPr>
          <w:rFonts w:asciiTheme="minorHAnsi" w:hAnsiTheme="minorHAnsi" w:cstheme="minorHAnsi"/>
          <w:b/>
          <w:sz w:val="24"/>
          <w:szCs w:val="24"/>
        </w:rPr>
        <w:t>Fietspadpekelsproeier met sneeuwploeg</w:t>
      </w:r>
    </w:p>
    <w:p w14:paraId="5BE16A1C"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 xml:space="preserve">Onderstel voorzien van torsievering. Aandrijving van sproeier vanaf de as. </w:t>
      </w:r>
      <w:proofErr w:type="spellStart"/>
      <w:r>
        <w:rPr>
          <w:rFonts w:asciiTheme="minorHAnsi" w:hAnsiTheme="minorHAnsi" w:cstheme="minorHAnsi"/>
          <w:sz w:val="20"/>
        </w:rPr>
        <w:t>Geschopeerd</w:t>
      </w:r>
      <w:proofErr w:type="spellEnd"/>
      <w:r>
        <w:rPr>
          <w:rFonts w:asciiTheme="minorHAnsi" w:hAnsiTheme="minorHAnsi" w:cstheme="minorHAnsi"/>
          <w:sz w:val="20"/>
        </w:rPr>
        <w:t xml:space="preserve"> voor extra bescherming, pompopbouw inclusief hydrauliektank en een spatscherm aan de achterzijde;</w:t>
      </w:r>
    </w:p>
    <w:p w14:paraId="71B09D4B"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Rijsnelheidsonafhankelijke besturing door puls-gever op het onderstel. Onafhankelijk van trekkend voertuig;</w:t>
      </w:r>
    </w:p>
    <w:p w14:paraId="1F8F4062"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Slagvaste pekeltanks uit PE voorzien van interne schotten om slingeren van vloeistof tegen te gaan;</w:t>
      </w:r>
    </w:p>
    <w:p w14:paraId="55A5A613"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Minimum en Maximumniveau schakelaar;</w:t>
      </w:r>
    </w:p>
    <w:p w14:paraId="4EE102C4"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Veilig weggedrag door de lage opbouw van de strooiunit;</w:t>
      </w:r>
    </w:p>
    <w:p w14:paraId="2933E735"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 xml:space="preserve">Maximale wendbaarheid doordat de compacte </w:t>
      </w:r>
      <w:proofErr w:type="spellStart"/>
      <w:r>
        <w:rPr>
          <w:rFonts w:asciiTheme="minorHAnsi" w:hAnsiTheme="minorHAnsi" w:cstheme="minorHAnsi"/>
          <w:sz w:val="20"/>
        </w:rPr>
        <w:t>enkelas</w:t>
      </w:r>
      <w:proofErr w:type="spellEnd"/>
      <w:r>
        <w:rPr>
          <w:rFonts w:asciiTheme="minorHAnsi" w:hAnsiTheme="minorHAnsi" w:cstheme="minorHAnsi"/>
          <w:sz w:val="20"/>
        </w:rPr>
        <w:t>-aanhanger kort achter het trekkend voertuig hangt;</w:t>
      </w:r>
    </w:p>
    <w:p w14:paraId="4739931A"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ES-besturingskast – eenduidige bediening, GPS en modem geïntegreerd;</w:t>
      </w:r>
    </w:p>
    <w:p w14:paraId="06CD24CA" w14:textId="77777777" w:rsidR="002976EE" w:rsidRPr="00C72994"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Autologic routebegeleiding &amp; automatisch strooien;</w:t>
      </w:r>
    </w:p>
    <w:p w14:paraId="070912C8"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proofErr w:type="spellStart"/>
      <w:r>
        <w:rPr>
          <w:rFonts w:asciiTheme="minorHAnsi" w:hAnsiTheme="minorHAnsi" w:cstheme="minorHAnsi"/>
          <w:sz w:val="20"/>
        </w:rPr>
        <w:t>Enkelas</w:t>
      </w:r>
      <w:proofErr w:type="spellEnd"/>
      <w:r>
        <w:rPr>
          <w:rFonts w:asciiTheme="minorHAnsi" w:hAnsiTheme="minorHAnsi" w:cstheme="minorHAnsi"/>
          <w:sz w:val="20"/>
        </w:rPr>
        <w:t>-aanhanger; maximale breedte 1500 mm; voorzien van oplooprem, torsievering en verlichting. De koppeling is met DIN-oog;</w:t>
      </w:r>
    </w:p>
    <w:p w14:paraId="02223B62" w14:textId="77777777" w:rsidR="002976EE" w:rsidRP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Geïntegreerde aandrijving met eigen snelheidssignaal;</w:t>
      </w:r>
    </w:p>
    <w:p w14:paraId="764CBEF8"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 xml:space="preserve">Vloeistof systeem: Gekoppelde vloeistoftanks met een inhoud van 1050 liter – vulkoppeling met terugslagklep </w:t>
      </w:r>
      <w:proofErr w:type="spellStart"/>
      <w:r>
        <w:rPr>
          <w:rFonts w:asciiTheme="minorHAnsi" w:hAnsiTheme="minorHAnsi" w:cstheme="minorHAnsi"/>
          <w:sz w:val="20"/>
        </w:rPr>
        <w:t>Storz</w:t>
      </w:r>
      <w:proofErr w:type="spellEnd"/>
      <w:r>
        <w:rPr>
          <w:rFonts w:asciiTheme="minorHAnsi" w:hAnsiTheme="minorHAnsi" w:cstheme="minorHAnsi"/>
          <w:sz w:val="20"/>
        </w:rPr>
        <w:t xml:space="preserve"> 2’’;</w:t>
      </w:r>
    </w:p>
    <w:p w14:paraId="79471BEA"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proofErr w:type="spellStart"/>
      <w:r>
        <w:rPr>
          <w:rFonts w:asciiTheme="minorHAnsi" w:hAnsiTheme="minorHAnsi" w:cstheme="minorHAnsi"/>
          <w:sz w:val="20"/>
        </w:rPr>
        <w:t>Besturingssysteel</w:t>
      </w:r>
      <w:proofErr w:type="spellEnd"/>
      <w:r>
        <w:rPr>
          <w:rFonts w:asciiTheme="minorHAnsi" w:hAnsiTheme="minorHAnsi" w:cstheme="minorHAnsi"/>
          <w:sz w:val="20"/>
        </w:rPr>
        <w:t xml:space="preserve">: </w:t>
      </w:r>
      <w:proofErr w:type="spellStart"/>
      <w:r>
        <w:rPr>
          <w:rFonts w:asciiTheme="minorHAnsi" w:hAnsiTheme="minorHAnsi" w:cstheme="minorHAnsi"/>
          <w:sz w:val="20"/>
        </w:rPr>
        <w:t>Evolution</w:t>
      </w:r>
      <w:proofErr w:type="spellEnd"/>
      <w:r>
        <w:rPr>
          <w:rFonts w:asciiTheme="minorHAnsi" w:hAnsiTheme="minorHAnsi" w:cstheme="minorHAnsi"/>
          <w:sz w:val="20"/>
        </w:rPr>
        <w:t xml:space="preserve"> Smart bedieningssysteem en automatische strooieraanpassing bij variaties in rijsnelheid en strooibreedte – geïntegreerde datacontroller inclusief accu – </w:t>
      </w:r>
      <w:proofErr w:type="spellStart"/>
      <w:r>
        <w:rPr>
          <w:rFonts w:asciiTheme="minorHAnsi" w:hAnsiTheme="minorHAnsi" w:cstheme="minorHAnsi"/>
          <w:sz w:val="20"/>
        </w:rPr>
        <w:t>kabinedoorvoer</w:t>
      </w:r>
      <w:proofErr w:type="spellEnd"/>
      <w:r>
        <w:rPr>
          <w:rFonts w:asciiTheme="minorHAnsi" w:hAnsiTheme="minorHAnsi" w:cstheme="minorHAnsi"/>
          <w:sz w:val="20"/>
        </w:rPr>
        <w:t xml:space="preserve"> volgens EN16330</w:t>
      </w:r>
    </w:p>
    <w:p w14:paraId="3806DF76" w14:textId="77777777" w:rsidR="002976EE" w:rsidRPr="00F41A36"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lastRenderedPageBreak/>
        <w:t>Sproeisysteem: enkelvoudige sproeibalk met  sproeibreedte 1,4 m. (LED lamp voorzien op sproeisysteem)</w:t>
      </w:r>
    </w:p>
    <w:p w14:paraId="7AB78AA7" w14:textId="77777777" w:rsidR="002976EE" w:rsidRPr="00C7732A"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De nodige flitslampen, Rood-wit markeringen en contourmarkeringen volgens wetgeving</w:t>
      </w:r>
    </w:p>
    <w:p w14:paraId="6E4F323C" w14:textId="77777777" w:rsidR="002976EE" w:rsidRDefault="002976EE" w:rsidP="00A439F8">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 xml:space="preserve">Compacte puntsneeuwploeg V-sneeuwploeg – werkbreedte 1,32 m - Meerdelige rubber slijtstrook met speciale inlage – </w:t>
      </w:r>
      <w:proofErr w:type="spellStart"/>
      <w:r>
        <w:rPr>
          <w:rFonts w:asciiTheme="minorHAnsi" w:hAnsiTheme="minorHAnsi" w:cstheme="minorHAnsi"/>
          <w:sz w:val="20"/>
        </w:rPr>
        <w:t>hefbaar</w:t>
      </w:r>
      <w:proofErr w:type="spellEnd"/>
      <w:r>
        <w:rPr>
          <w:rFonts w:asciiTheme="minorHAnsi" w:hAnsiTheme="minorHAnsi" w:cstheme="minorHAnsi"/>
          <w:sz w:val="20"/>
        </w:rPr>
        <w:t xml:space="preserve"> met hydrauliek van het smalspoorvoertuig</w:t>
      </w:r>
    </w:p>
    <w:p w14:paraId="6F471484" w14:textId="77777777" w:rsidR="00812EF9" w:rsidRPr="00812EF9" w:rsidRDefault="00812EF9" w:rsidP="00812EF9">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De module winterlogic voor het automatisch strooien is aanwezig.</w:t>
      </w:r>
    </w:p>
    <w:p w14:paraId="14EAFB60" w14:textId="77777777" w:rsidR="002976EE" w:rsidRPr="00F41A36" w:rsidRDefault="002976EE" w:rsidP="002976EE">
      <w:pPr>
        <w:pStyle w:val="Lijstalinea"/>
        <w:tabs>
          <w:tab w:val="left" w:pos="576"/>
          <w:tab w:val="left" w:pos="1152"/>
          <w:tab w:val="left" w:pos="1440"/>
          <w:tab w:val="left" w:pos="1728"/>
          <w:tab w:val="left" w:pos="2592"/>
          <w:tab w:val="left" w:pos="3261"/>
        </w:tabs>
        <w:suppressAutoHyphens/>
        <w:ind w:left="1080"/>
        <w:rPr>
          <w:rFonts w:asciiTheme="minorHAnsi" w:hAnsiTheme="minorHAnsi" w:cstheme="minorHAnsi"/>
          <w:b/>
          <w:sz w:val="20"/>
        </w:rPr>
      </w:pPr>
    </w:p>
    <w:p w14:paraId="15BA4940" w14:textId="77777777" w:rsidR="002976EE" w:rsidRDefault="002976EE" w:rsidP="00A9679B">
      <w:pPr>
        <w:pStyle w:val="GedeelteSub"/>
      </w:pPr>
      <w:r>
        <w:rPr>
          <w:noProof/>
          <w:lang w:val="nl-BE" w:eastAsia="nl-BE"/>
        </w:rPr>
        <w:drawing>
          <wp:inline distT="0" distB="0" distL="0" distR="0" wp14:anchorId="0CD614E4" wp14:editId="0BEC28D3">
            <wp:extent cx="5760720" cy="322748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227480"/>
                    </a:xfrm>
                    <a:prstGeom prst="rect">
                      <a:avLst/>
                    </a:prstGeom>
                  </pic:spPr>
                </pic:pic>
              </a:graphicData>
            </a:graphic>
          </wp:inline>
        </w:drawing>
      </w:r>
    </w:p>
    <w:p w14:paraId="2698D8A5" w14:textId="77777777" w:rsidR="002976EE" w:rsidRDefault="002976EE" w:rsidP="00A9679B">
      <w:pPr>
        <w:pStyle w:val="GedeelteSub"/>
      </w:pPr>
      <w:r>
        <w:rPr>
          <w:noProof/>
          <w:lang w:val="nl-BE" w:eastAsia="nl-BE"/>
        </w:rPr>
        <w:drawing>
          <wp:inline distT="0" distB="0" distL="0" distR="0" wp14:anchorId="7DE6F0C1" wp14:editId="1FAF0E9B">
            <wp:extent cx="5760720" cy="3154856"/>
            <wp:effectExtent l="0" t="0" r="0" b="762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154856"/>
                    </a:xfrm>
                    <a:prstGeom prst="rect">
                      <a:avLst/>
                    </a:prstGeom>
                  </pic:spPr>
                </pic:pic>
              </a:graphicData>
            </a:graphic>
          </wp:inline>
        </w:drawing>
      </w:r>
    </w:p>
    <w:p w14:paraId="50BBF4DA" w14:textId="77777777" w:rsidR="0050607D" w:rsidRDefault="0050607D" w:rsidP="00A9679B">
      <w:pPr>
        <w:pStyle w:val="GedeelteSub"/>
        <w:rPr>
          <w:sz w:val="24"/>
          <w:szCs w:val="24"/>
        </w:rPr>
      </w:pPr>
    </w:p>
    <w:p w14:paraId="55AD30E7" w14:textId="77777777" w:rsidR="0050607D" w:rsidRDefault="0050607D" w:rsidP="00A9679B">
      <w:pPr>
        <w:pStyle w:val="GedeelteSub"/>
        <w:rPr>
          <w:sz w:val="24"/>
          <w:szCs w:val="24"/>
        </w:rPr>
      </w:pPr>
      <w:r w:rsidRPr="0050607D">
        <w:rPr>
          <w:sz w:val="24"/>
          <w:szCs w:val="24"/>
        </w:rPr>
        <w:t>Combi</w:t>
      </w:r>
      <w:r>
        <w:rPr>
          <w:sz w:val="24"/>
          <w:szCs w:val="24"/>
        </w:rPr>
        <w:t xml:space="preserve"> fietspad</w:t>
      </w:r>
      <w:r w:rsidRPr="0050607D">
        <w:rPr>
          <w:sz w:val="24"/>
          <w:szCs w:val="24"/>
        </w:rPr>
        <w:t xml:space="preserve"> natzoutstrooier-pekelsproeiers </w:t>
      </w:r>
    </w:p>
    <w:p w14:paraId="7039E25C" w14:textId="77777777" w:rsidR="0050607D" w:rsidRPr="00C72994"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 xml:space="preserve">Onderstel voorzien van torsievering. Aandrijving van sproeier vanaf de as. </w:t>
      </w:r>
      <w:proofErr w:type="spellStart"/>
      <w:r>
        <w:rPr>
          <w:rFonts w:asciiTheme="minorHAnsi" w:hAnsiTheme="minorHAnsi" w:cstheme="minorHAnsi"/>
          <w:sz w:val="20"/>
        </w:rPr>
        <w:t>Geschopeerd</w:t>
      </w:r>
      <w:proofErr w:type="spellEnd"/>
      <w:r>
        <w:rPr>
          <w:rFonts w:asciiTheme="minorHAnsi" w:hAnsiTheme="minorHAnsi" w:cstheme="minorHAnsi"/>
          <w:sz w:val="20"/>
        </w:rPr>
        <w:t xml:space="preserve"> voor extra bescherming, pompopbouw inclusief hydrauliektank en een spatscherm aan de achterzijde;</w:t>
      </w:r>
    </w:p>
    <w:p w14:paraId="77ADD875" w14:textId="77777777" w:rsidR="0050607D" w:rsidRPr="00C72994"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Rijsnelheidsonafhankelijke besturing door puls-gever op het onderstel. Onafhankelijk van trekkend voertuig;</w:t>
      </w:r>
    </w:p>
    <w:p w14:paraId="6355F637" w14:textId="77777777" w:rsidR="0050607D" w:rsidRPr="00C72994"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Slagvaste pekeltanks uit PE voorzien van interne schotten om slingeren van vloeistof tegen te gaan;</w:t>
      </w:r>
    </w:p>
    <w:p w14:paraId="73D3839A" w14:textId="77777777" w:rsidR="0050607D" w:rsidRPr="0050607D"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Minimum en Maximumniveau schakelaar;</w:t>
      </w:r>
    </w:p>
    <w:p w14:paraId="146CB32B" w14:textId="77777777" w:rsidR="0050607D" w:rsidRPr="00C72994"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Veilig weggedrag door de lage opbouw van de strooiunit;</w:t>
      </w:r>
    </w:p>
    <w:p w14:paraId="292234CA" w14:textId="77777777" w:rsidR="0050607D" w:rsidRPr="00C72994"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lastRenderedPageBreak/>
        <w:t xml:space="preserve">Maximale wendbaarheid doordat de compacte </w:t>
      </w:r>
      <w:proofErr w:type="spellStart"/>
      <w:r>
        <w:rPr>
          <w:rFonts w:asciiTheme="minorHAnsi" w:hAnsiTheme="minorHAnsi" w:cstheme="minorHAnsi"/>
          <w:sz w:val="20"/>
        </w:rPr>
        <w:t>enkelas</w:t>
      </w:r>
      <w:proofErr w:type="spellEnd"/>
      <w:r>
        <w:rPr>
          <w:rFonts w:asciiTheme="minorHAnsi" w:hAnsiTheme="minorHAnsi" w:cstheme="minorHAnsi"/>
          <w:sz w:val="20"/>
        </w:rPr>
        <w:t>-aanhanger kort achter het trekkend voertuig hangt;</w:t>
      </w:r>
    </w:p>
    <w:p w14:paraId="204FFDC1" w14:textId="77777777" w:rsidR="0050607D" w:rsidRPr="00C72994"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ES-besturingskast – eenduidige bediening, GPS en modem geïntegreerd;</w:t>
      </w:r>
    </w:p>
    <w:p w14:paraId="37C69CD2" w14:textId="77777777" w:rsidR="0050607D" w:rsidRPr="00C72994"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Autologic routebegeleiding &amp; automatisch strooien;</w:t>
      </w:r>
    </w:p>
    <w:p w14:paraId="597AF79C" w14:textId="77777777" w:rsidR="0050607D" w:rsidRPr="00F41A36"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proofErr w:type="spellStart"/>
      <w:r>
        <w:rPr>
          <w:rFonts w:asciiTheme="minorHAnsi" w:hAnsiTheme="minorHAnsi" w:cstheme="minorHAnsi"/>
          <w:sz w:val="20"/>
        </w:rPr>
        <w:t>Enkelas</w:t>
      </w:r>
      <w:proofErr w:type="spellEnd"/>
      <w:r>
        <w:rPr>
          <w:rFonts w:asciiTheme="minorHAnsi" w:hAnsiTheme="minorHAnsi" w:cstheme="minorHAnsi"/>
          <w:sz w:val="20"/>
        </w:rPr>
        <w:t>-aanhanger; maximale breedte 1500 mm; voorzien van oplooprem, torsievering en verlichting. De koppeling is met DIN-oog;</w:t>
      </w:r>
    </w:p>
    <w:p w14:paraId="5D79F4E9" w14:textId="77777777" w:rsidR="0050607D" w:rsidRPr="002976EE"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Geïntegreerde aandrijving met eigen snelheidssignaal;</w:t>
      </w:r>
    </w:p>
    <w:p w14:paraId="2AB5754C" w14:textId="77777777" w:rsidR="0050607D" w:rsidRPr="00F41A36"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proofErr w:type="spellStart"/>
      <w:r>
        <w:rPr>
          <w:rFonts w:asciiTheme="minorHAnsi" w:hAnsiTheme="minorHAnsi" w:cstheme="minorHAnsi"/>
          <w:sz w:val="20"/>
        </w:rPr>
        <w:t>Natzout</w:t>
      </w:r>
      <w:proofErr w:type="spellEnd"/>
      <w:r>
        <w:rPr>
          <w:rFonts w:asciiTheme="minorHAnsi" w:hAnsiTheme="minorHAnsi" w:cstheme="minorHAnsi"/>
          <w:sz w:val="20"/>
        </w:rPr>
        <w:t xml:space="preserve"> systeem: Geïntegreerde natzouttanks van 520 liter – vulkoppeling met terugslagklep </w:t>
      </w:r>
      <w:proofErr w:type="spellStart"/>
      <w:r>
        <w:rPr>
          <w:rFonts w:asciiTheme="minorHAnsi" w:hAnsiTheme="minorHAnsi" w:cstheme="minorHAnsi"/>
          <w:sz w:val="20"/>
        </w:rPr>
        <w:t>Storz</w:t>
      </w:r>
      <w:proofErr w:type="spellEnd"/>
      <w:r>
        <w:rPr>
          <w:rFonts w:asciiTheme="minorHAnsi" w:hAnsiTheme="minorHAnsi" w:cstheme="minorHAnsi"/>
          <w:sz w:val="20"/>
        </w:rPr>
        <w:t xml:space="preserve"> 2’’;</w:t>
      </w:r>
    </w:p>
    <w:p w14:paraId="0E61B89B" w14:textId="77777777" w:rsidR="0050607D" w:rsidRPr="00F41A36"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proofErr w:type="spellStart"/>
      <w:r>
        <w:rPr>
          <w:rFonts w:asciiTheme="minorHAnsi" w:hAnsiTheme="minorHAnsi" w:cstheme="minorHAnsi"/>
          <w:sz w:val="20"/>
        </w:rPr>
        <w:t>Besturingssysteel</w:t>
      </w:r>
      <w:proofErr w:type="spellEnd"/>
      <w:r>
        <w:rPr>
          <w:rFonts w:asciiTheme="minorHAnsi" w:hAnsiTheme="minorHAnsi" w:cstheme="minorHAnsi"/>
          <w:sz w:val="20"/>
        </w:rPr>
        <w:t xml:space="preserve">: </w:t>
      </w:r>
      <w:proofErr w:type="spellStart"/>
      <w:r>
        <w:rPr>
          <w:rFonts w:asciiTheme="minorHAnsi" w:hAnsiTheme="minorHAnsi" w:cstheme="minorHAnsi"/>
          <w:sz w:val="20"/>
        </w:rPr>
        <w:t>Evolution</w:t>
      </w:r>
      <w:proofErr w:type="spellEnd"/>
      <w:r>
        <w:rPr>
          <w:rFonts w:asciiTheme="minorHAnsi" w:hAnsiTheme="minorHAnsi" w:cstheme="minorHAnsi"/>
          <w:sz w:val="20"/>
        </w:rPr>
        <w:t xml:space="preserve"> Smart bedieningssysteem en automatische strooieraanpassing bij variaties in rijsnelheid en strooibreedte – geïntegreerde datacontroller inclusief accu – </w:t>
      </w:r>
      <w:proofErr w:type="spellStart"/>
      <w:r>
        <w:rPr>
          <w:rFonts w:asciiTheme="minorHAnsi" w:hAnsiTheme="minorHAnsi" w:cstheme="minorHAnsi"/>
          <w:sz w:val="20"/>
        </w:rPr>
        <w:t>kabinedoorvoer</w:t>
      </w:r>
      <w:proofErr w:type="spellEnd"/>
      <w:r>
        <w:rPr>
          <w:rFonts w:asciiTheme="minorHAnsi" w:hAnsiTheme="minorHAnsi" w:cstheme="minorHAnsi"/>
          <w:sz w:val="20"/>
        </w:rPr>
        <w:t xml:space="preserve"> volgens EN16330</w:t>
      </w:r>
    </w:p>
    <w:p w14:paraId="55F3DD89" w14:textId="77777777" w:rsidR="0050607D" w:rsidRPr="0050607D"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 xml:space="preserve">Verdeelsysteem: strooiplaat “280” Combi </w:t>
      </w:r>
      <w:proofErr w:type="spellStart"/>
      <w:r>
        <w:rPr>
          <w:rFonts w:asciiTheme="minorHAnsi" w:hAnsiTheme="minorHAnsi" w:cstheme="minorHAnsi"/>
          <w:sz w:val="20"/>
        </w:rPr>
        <w:t>Soliq</w:t>
      </w:r>
      <w:proofErr w:type="spellEnd"/>
      <w:r>
        <w:rPr>
          <w:rFonts w:asciiTheme="minorHAnsi" w:hAnsiTheme="minorHAnsi" w:cstheme="minorHAnsi"/>
          <w:sz w:val="20"/>
        </w:rPr>
        <w:t xml:space="preserve"> (1-4 meter)</w:t>
      </w:r>
    </w:p>
    <w:p w14:paraId="0786B8B3" w14:textId="77777777" w:rsidR="0050607D" w:rsidRPr="00C7732A"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De nodige flitslampen, Rood-wit markeringen en contourmarkeringen volgens wetgeving</w:t>
      </w:r>
    </w:p>
    <w:p w14:paraId="56685C08" w14:textId="77777777" w:rsidR="0050607D" w:rsidRDefault="0050607D" w:rsidP="0050607D">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sz w:val="20"/>
        </w:rPr>
      </w:pPr>
      <w:r>
        <w:rPr>
          <w:rFonts w:asciiTheme="minorHAnsi" w:hAnsiTheme="minorHAnsi" w:cstheme="minorHAnsi"/>
          <w:sz w:val="20"/>
        </w:rPr>
        <w:t xml:space="preserve">Compacte puntsneeuwploeg V-sneeuwploeg – werkbreedte 1,32 m - Meerdelige rubber slijtstrook met speciale inlage – </w:t>
      </w:r>
      <w:proofErr w:type="spellStart"/>
      <w:r>
        <w:rPr>
          <w:rFonts w:asciiTheme="minorHAnsi" w:hAnsiTheme="minorHAnsi" w:cstheme="minorHAnsi"/>
          <w:sz w:val="20"/>
        </w:rPr>
        <w:t>hefbaar</w:t>
      </w:r>
      <w:proofErr w:type="spellEnd"/>
      <w:r>
        <w:rPr>
          <w:rFonts w:asciiTheme="minorHAnsi" w:hAnsiTheme="minorHAnsi" w:cstheme="minorHAnsi"/>
          <w:sz w:val="20"/>
        </w:rPr>
        <w:t xml:space="preserve"> met hydrauliek van het smalspoorvoertuig</w:t>
      </w:r>
    </w:p>
    <w:p w14:paraId="7C9F70CD" w14:textId="77777777" w:rsidR="00812EF9" w:rsidRPr="00812EF9" w:rsidRDefault="00812EF9" w:rsidP="00812EF9">
      <w:pPr>
        <w:pStyle w:val="Lijstalinea"/>
        <w:numPr>
          <w:ilvl w:val="2"/>
          <w:numId w:val="17"/>
        </w:numPr>
        <w:tabs>
          <w:tab w:val="left" w:pos="576"/>
          <w:tab w:val="left" w:pos="1152"/>
          <w:tab w:val="left" w:pos="1440"/>
          <w:tab w:val="left" w:pos="1728"/>
          <w:tab w:val="left" w:pos="2592"/>
          <w:tab w:val="left" w:pos="3261"/>
        </w:tabs>
        <w:suppressAutoHyphens/>
        <w:rPr>
          <w:rFonts w:asciiTheme="minorHAnsi" w:hAnsiTheme="minorHAnsi" w:cstheme="minorHAnsi"/>
          <w:b/>
          <w:sz w:val="20"/>
        </w:rPr>
      </w:pPr>
      <w:r>
        <w:rPr>
          <w:rFonts w:asciiTheme="minorHAnsi" w:hAnsiTheme="minorHAnsi" w:cstheme="minorHAnsi"/>
          <w:sz w:val="20"/>
        </w:rPr>
        <w:t>De module winterlogic voor het automatisch strooien is aanwezig.</w:t>
      </w:r>
    </w:p>
    <w:p w14:paraId="0BB756C5" w14:textId="77777777" w:rsidR="0050607D" w:rsidRDefault="0050607D" w:rsidP="0050607D">
      <w:pPr>
        <w:pStyle w:val="Lijstalinea"/>
        <w:tabs>
          <w:tab w:val="left" w:pos="576"/>
          <w:tab w:val="left" w:pos="1152"/>
          <w:tab w:val="left" w:pos="1440"/>
          <w:tab w:val="left" w:pos="1728"/>
          <w:tab w:val="left" w:pos="2592"/>
          <w:tab w:val="left" w:pos="3261"/>
        </w:tabs>
        <w:suppressAutoHyphens/>
        <w:ind w:left="1080"/>
        <w:rPr>
          <w:rFonts w:asciiTheme="minorHAnsi" w:hAnsiTheme="minorHAnsi" w:cstheme="minorHAnsi"/>
          <w:sz w:val="20"/>
        </w:rPr>
      </w:pPr>
    </w:p>
    <w:p w14:paraId="1388856E" w14:textId="77777777" w:rsidR="0050607D" w:rsidRDefault="0050607D" w:rsidP="0050607D">
      <w:pPr>
        <w:pStyle w:val="Lijstalinea"/>
        <w:tabs>
          <w:tab w:val="left" w:pos="576"/>
          <w:tab w:val="left" w:pos="1152"/>
          <w:tab w:val="left" w:pos="1440"/>
          <w:tab w:val="left" w:pos="1728"/>
          <w:tab w:val="left" w:pos="2592"/>
          <w:tab w:val="left" w:pos="3261"/>
        </w:tabs>
        <w:suppressAutoHyphens/>
        <w:ind w:left="1080"/>
        <w:rPr>
          <w:rFonts w:asciiTheme="minorHAnsi" w:hAnsiTheme="minorHAnsi" w:cstheme="minorHAnsi"/>
          <w:sz w:val="20"/>
        </w:rPr>
      </w:pPr>
      <w:r>
        <w:rPr>
          <w:noProof/>
          <w:lang w:val="nl-BE" w:eastAsia="nl-BE"/>
        </w:rPr>
        <w:drawing>
          <wp:inline distT="0" distB="0" distL="0" distR="0" wp14:anchorId="19D018C4" wp14:editId="5F52E37B">
            <wp:extent cx="4582367" cy="2590800"/>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82367" cy="2590800"/>
                    </a:xfrm>
                    <a:prstGeom prst="rect">
                      <a:avLst/>
                    </a:prstGeom>
                  </pic:spPr>
                </pic:pic>
              </a:graphicData>
            </a:graphic>
          </wp:inline>
        </w:drawing>
      </w:r>
    </w:p>
    <w:p w14:paraId="777399D6" w14:textId="77777777" w:rsidR="0050607D" w:rsidRDefault="0050607D" w:rsidP="0050607D">
      <w:pPr>
        <w:pStyle w:val="Lijstalinea"/>
        <w:tabs>
          <w:tab w:val="left" w:pos="576"/>
          <w:tab w:val="left" w:pos="1152"/>
          <w:tab w:val="left" w:pos="1440"/>
          <w:tab w:val="left" w:pos="1728"/>
          <w:tab w:val="left" w:pos="2592"/>
          <w:tab w:val="left" w:pos="3261"/>
        </w:tabs>
        <w:suppressAutoHyphens/>
        <w:ind w:left="1080"/>
        <w:rPr>
          <w:rFonts w:asciiTheme="minorHAnsi" w:hAnsiTheme="minorHAnsi" w:cstheme="minorHAnsi"/>
          <w:sz w:val="20"/>
        </w:rPr>
      </w:pPr>
    </w:p>
    <w:p w14:paraId="28E18E85" w14:textId="77777777" w:rsidR="004A3D7A" w:rsidRPr="0050607D" w:rsidRDefault="0050607D" w:rsidP="00A9679B">
      <w:pPr>
        <w:pStyle w:val="GedeelteSub"/>
        <w:rPr>
          <w:sz w:val="24"/>
          <w:szCs w:val="24"/>
        </w:rPr>
      </w:pPr>
      <w:r>
        <w:rPr>
          <w:sz w:val="24"/>
          <w:szCs w:val="24"/>
        </w:rPr>
        <w:tab/>
        <w:t xml:space="preserve">               </w:t>
      </w:r>
      <w:r>
        <w:rPr>
          <w:noProof/>
          <w:lang w:val="nl-BE" w:eastAsia="nl-BE"/>
        </w:rPr>
        <w:drawing>
          <wp:inline distT="0" distB="0" distL="0" distR="0" wp14:anchorId="09EDBC14" wp14:editId="00550F4E">
            <wp:extent cx="3337560" cy="291084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7560" cy="2910840"/>
                    </a:xfrm>
                    <a:prstGeom prst="rect">
                      <a:avLst/>
                    </a:prstGeom>
                  </pic:spPr>
                </pic:pic>
              </a:graphicData>
            </a:graphic>
          </wp:inline>
        </w:drawing>
      </w:r>
      <w:r w:rsidR="004A3D7A" w:rsidRPr="0050607D">
        <w:rPr>
          <w:sz w:val="24"/>
          <w:szCs w:val="24"/>
        </w:rPr>
        <w:br w:type="page"/>
      </w:r>
    </w:p>
    <w:p w14:paraId="70254DD2" w14:textId="77777777" w:rsidR="004A3D7A" w:rsidRPr="004A3D7A" w:rsidRDefault="004A3D7A" w:rsidP="004A3D7A">
      <w:pPr>
        <w:keepNext/>
        <w:pBdr>
          <w:top w:val="single" w:sz="4" w:space="1" w:color="auto"/>
          <w:left w:val="single" w:sz="4" w:space="4" w:color="auto"/>
          <w:bottom w:val="single" w:sz="4" w:space="1" w:color="auto"/>
          <w:right w:val="single" w:sz="4" w:space="4" w:color="auto"/>
        </w:pBdr>
        <w:tabs>
          <w:tab w:val="left" w:pos="567"/>
        </w:tabs>
        <w:spacing w:before="240" w:after="120"/>
        <w:ind w:left="432"/>
        <w:outlineLvl w:val="0"/>
        <w:rPr>
          <w:b/>
          <w:caps/>
          <w:kern w:val="28"/>
          <w:sz w:val="26"/>
        </w:rPr>
      </w:pPr>
      <w:r w:rsidRPr="004A3D7A">
        <w:rPr>
          <w:b/>
          <w:caps/>
          <w:kern w:val="28"/>
          <w:sz w:val="26"/>
        </w:rPr>
        <w:lastRenderedPageBreak/>
        <w:t xml:space="preserve">Bijlage </w:t>
      </w:r>
      <w:r>
        <w:rPr>
          <w:b/>
          <w:caps/>
          <w:kern w:val="28"/>
          <w:sz w:val="26"/>
        </w:rPr>
        <w:t>9</w:t>
      </w:r>
      <w:r w:rsidRPr="004A3D7A">
        <w:rPr>
          <w:b/>
          <w:caps/>
          <w:kern w:val="28"/>
          <w:sz w:val="26"/>
        </w:rPr>
        <w:t>: Bewijs plaatbezoek Districtlaadplaatsen</w:t>
      </w:r>
    </w:p>
    <w:p w14:paraId="62275265" w14:textId="77777777" w:rsidR="004A3D7A" w:rsidRPr="004A3D7A" w:rsidRDefault="004A3D7A" w:rsidP="004A3D7A"/>
    <w:p w14:paraId="1990D61E" w14:textId="77777777" w:rsidR="004A3D7A" w:rsidRPr="004A3D7A" w:rsidRDefault="004A3D7A" w:rsidP="004A3D7A">
      <w:pPr>
        <w:ind w:firstLine="1418"/>
        <w:rPr>
          <w:lang w:val="nl-BE"/>
        </w:rPr>
      </w:pPr>
      <w:r w:rsidRPr="004A3D7A">
        <w:rPr>
          <w:lang w:val="nl-BE"/>
        </w:rPr>
        <w:t xml:space="preserve">Bestek:  Gladheidsbestrijding in district  </w:t>
      </w:r>
      <w:r w:rsidRPr="004A3D7A">
        <w:rPr>
          <w:rFonts w:asciiTheme="minorHAnsi" w:hAnsiTheme="minorHAnsi" w:cstheme="minorHAnsi"/>
          <w:szCs w:val="22"/>
        </w:rPr>
        <w:fldChar w:fldCharType="begin">
          <w:ffData>
            <w:name w:val=""/>
            <w:enabled/>
            <w:calcOnExit w:val="0"/>
            <w:textInput/>
          </w:ffData>
        </w:fldChar>
      </w:r>
      <w:r w:rsidRPr="004A3D7A">
        <w:rPr>
          <w:rFonts w:asciiTheme="minorHAnsi" w:hAnsiTheme="minorHAnsi" w:cstheme="minorHAnsi"/>
          <w:szCs w:val="22"/>
        </w:rPr>
        <w:instrText xml:space="preserve"> FORMTEXT </w:instrText>
      </w:r>
      <w:r w:rsidRPr="004A3D7A">
        <w:rPr>
          <w:rFonts w:asciiTheme="minorHAnsi" w:hAnsiTheme="minorHAnsi" w:cstheme="minorHAnsi"/>
          <w:szCs w:val="22"/>
        </w:rPr>
      </w:r>
      <w:r w:rsidRPr="004A3D7A">
        <w:rPr>
          <w:rFonts w:asciiTheme="minorHAnsi" w:hAnsiTheme="minorHAnsi" w:cstheme="minorHAnsi"/>
          <w:szCs w:val="22"/>
        </w:rPr>
        <w:fldChar w:fldCharType="separate"/>
      </w:r>
      <w:r w:rsidRPr="004A3D7A">
        <w:rPr>
          <w:rFonts w:asciiTheme="minorHAnsi" w:hAnsiTheme="minorHAnsi" w:cstheme="minorHAnsi"/>
          <w:szCs w:val="22"/>
        </w:rPr>
        <w:t>[X1]</w:t>
      </w:r>
      <w:r w:rsidRPr="004A3D7A">
        <w:rPr>
          <w:rFonts w:asciiTheme="minorHAnsi" w:hAnsiTheme="minorHAnsi" w:cstheme="minorHAnsi"/>
          <w:szCs w:val="22"/>
        </w:rPr>
        <w:fldChar w:fldCharType="end"/>
      </w:r>
      <w:r w:rsidRPr="004A3D7A">
        <w:rPr>
          <w:rFonts w:asciiTheme="minorHAnsi" w:hAnsiTheme="minorHAnsi" w:cstheme="minorHAnsi"/>
          <w:szCs w:val="22"/>
        </w:rPr>
        <w:t xml:space="preserve"> van de provincie </w:t>
      </w:r>
      <w:r w:rsidRPr="004A3D7A">
        <w:rPr>
          <w:rFonts w:asciiTheme="minorHAnsi" w:hAnsiTheme="minorHAnsi" w:cstheme="minorHAnsi"/>
          <w:szCs w:val="22"/>
        </w:rPr>
        <w:fldChar w:fldCharType="begin">
          <w:ffData>
            <w:name w:val=""/>
            <w:enabled/>
            <w:calcOnExit w:val="0"/>
            <w:textInput/>
          </w:ffData>
        </w:fldChar>
      </w:r>
      <w:r w:rsidRPr="004A3D7A">
        <w:rPr>
          <w:rFonts w:asciiTheme="minorHAnsi" w:hAnsiTheme="minorHAnsi" w:cstheme="minorHAnsi"/>
          <w:szCs w:val="22"/>
        </w:rPr>
        <w:instrText xml:space="preserve"> FORMTEXT </w:instrText>
      </w:r>
      <w:r w:rsidRPr="004A3D7A">
        <w:rPr>
          <w:rFonts w:asciiTheme="minorHAnsi" w:hAnsiTheme="minorHAnsi" w:cstheme="minorHAnsi"/>
          <w:szCs w:val="22"/>
        </w:rPr>
      </w:r>
      <w:r w:rsidRPr="004A3D7A">
        <w:rPr>
          <w:rFonts w:asciiTheme="minorHAnsi" w:hAnsiTheme="minorHAnsi" w:cstheme="minorHAnsi"/>
          <w:szCs w:val="22"/>
        </w:rPr>
        <w:fldChar w:fldCharType="separate"/>
      </w:r>
      <w:r w:rsidRPr="004A3D7A">
        <w:rPr>
          <w:rFonts w:asciiTheme="minorHAnsi" w:hAnsiTheme="minorHAnsi" w:cstheme="minorHAnsi"/>
          <w:szCs w:val="22"/>
        </w:rPr>
        <w:t>[X2]</w:t>
      </w:r>
      <w:r w:rsidRPr="004A3D7A">
        <w:rPr>
          <w:rFonts w:asciiTheme="minorHAnsi" w:hAnsiTheme="minorHAnsi" w:cstheme="minorHAnsi"/>
          <w:szCs w:val="22"/>
        </w:rPr>
        <w:fldChar w:fldCharType="end"/>
      </w:r>
    </w:p>
    <w:p w14:paraId="6473062D" w14:textId="77777777" w:rsidR="004A3D7A" w:rsidRPr="004A3D7A" w:rsidRDefault="004A3D7A" w:rsidP="004A3D7A">
      <w:pPr>
        <w:ind w:firstLine="1418"/>
        <w:rPr>
          <w:lang w:val="nl-BE"/>
        </w:rPr>
      </w:pPr>
      <w:r w:rsidRPr="004A3D7A">
        <w:rPr>
          <w:lang w:val="nl-BE"/>
        </w:rPr>
        <w:t>Besteknummer:</w:t>
      </w:r>
      <w:r w:rsidRPr="004A3D7A">
        <w:rPr>
          <w:rFonts w:asciiTheme="minorHAnsi" w:hAnsiTheme="minorHAnsi" w:cstheme="minorHAnsi"/>
          <w:szCs w:val="22"/>
        </w:rPr>
        <w:t xml:space="preserve"> </w:t>
      </w:r>
      <w:r w:rsidRPr="004A3D7A">
        <w:rPr>
          <w:rFonts w:asciiTheme="minorHAnsi" w:hAnsiTheme="minorHAnsi" w:cstheme="minorHAnsi"/>
          <w:szCs w:val="22"/>
        </w:rPr>
        <w:fldChar w:fldCharType="begin">
          <w:ffData>
            <w:name w:val=""/>
            <w:enabled/>
            <w:calcOnExit w:val="0"/>
            <w:textInput/>
          </w:ffData>
        </w:fldChar>
      </w:r>
      <w:r w:rsidRPr="004A3D7A">
        <w:rPr>
          <w:rFonts w:asciiTheme="minorHAnsi" w:hAnsiTheme="minorHAnsi" w:cstheme="minorHAnsi"/>
          <w:szCs w:val="22"/>
        </w:rPr>
        <w:instrText xml:space="preserve"> FORMTEXT </w:instrText>
      </w:r>
      <w:r w:rsidRPr="004A3D7A">
        <w:rPr>
          <w:rFonts w:asciiTheme="minorHAnsi" w:hAnsiTheme="minorHAnsi" w:cstheme="minorHAnsi"/>
          <w:szCs w:val="22"/>
        </w:rPr>
      </w:r>
      <w:r w:rsidRPr="004A3D7A">
        <w:rPr>
          <w:rFonts w:asciiTheme="minorHAnsi" w:hAnsiTheme="minorHAnsi" w:cstheme="minorHAnsi"/>
          <w:szCs w:val="22"/>
        </w:rPr>
        <w:fldChar w:fldCharType="separate"/>
      </w:r>
      <w:r w:rsidRPr="004A3D7A">
        <w:rPr>
          <w:rFonts w:asciiTheme="minorHAnsi" w:hAnsiTheme="minorHAnsi" w:cstheme="minorHAnsi"/>
          <w:szCs w:val="22"/>
        </w:rPr>
        <w:t>[X3]</w:t>
      </w:r>
      <w:r w:rsidRPr="004A3D7A">
        <w:rPr>
          <w:rFonts w:asciiTheme="minorHAnsi" w:hAnsiTheme="minorHAnsi" w:cstheme="minorHAnsi"/>
          <w:szCs w:val="22"/>
        </w:rPr>
        <w:fldChar w:fldCharType="end"/>
      </w:r>
      <w:r w:rsidRPr="004A3D7A">
        <w:rPr>
          <w:lang w:val="nl-BE"/>
        </w:rPr>
        <w:tab/>
      </w:r>
    </w:p>
    <w:p w14:paraId="2BC0DEEA" w14:textId="77777777" w:rsidR="004A3D7A" w:rsidRPr="004A3D7A" w:rsidRDefault="004A3D7A" w:rsidP="004A3D7A">
      <w:pPr>
        <w:ind w:firstLine="1418"/>
        <w:rPr>
          <w:lang w:val="nl-BE"/>
        </w:rPr>
      </w:pPr>
      <w:r w:rsidRPr="004A3D7A">
        <w:rPr>
          <w:lang w:val="nl-BE"/>
        </w:rPr>
        <w:t>Dossiernummer:</w:t>
      </w:r>
      <w:r w:rsidRPr="004A3D7A">
        <w:rPr>
          <w:rFonts w:asciiTheme="minorHAnsi" w:hAnsiTheme="minorHAnsi" w:cstheme="minorHAnsi"/>
          <w:szCs w:val="22"/>
        </w:rPr>
        <w:t xml:space="preserve"> </w:t>
      </w:r>
      <w:r w:rsidRPr="004A3D7A">
        <w:rPr>
          <w:rFonts w:asciiTheme="minorHAnsi" w:hAnsiTheme="minorHAnsi" w:cstheme="minorHAnsi"/>
          <w:szCs w:val="22"/>
        </w:rPr>
        <w:fldChar w:fldCharType="begin">
          <w:ffData>
            <w:name w:val=""/>
            <w:enabled/>
            <w:calcOnExit w:val="0"/>
            <w:textInput/>
          </w:ffData>
        </w:fldChar>
      </w:r>
      <w:r w:rsidRPr="004A3D7A">
        <w:rPr>
          <w:rFonts w:asciiTheme="minorHAnsi" w:hAnsiTheme="minorHAnsi" w:cstheme="minorHAnsi"/>
          <w:szCs w:val="22"/>
        </w:rPr>
        <w:instrText xml:space="preserve"> FORMTEXT </w:instrText>
      </w:r>
      <w:r w:rsidRPr="004A3D7A">
        <w:rPr>
          <w:rFonts w:asciiTheme="minorHAnsi" w:hAnsiTheme="minorHAnsi" w:cstheme="minorHAnsi"/>
          <w:szCs w:val="22"/>
        </w:rPr>
      </w:r>
      <w:r w:rsidRPr="004A3D7A">
        <w:rPr>
          <w:rFonts w:asciiTheme="minorHAnsi" w:hAnsiTheme="minorHAnsi" w:cstheme="minorHAnsi"/>
          <w:szCs w:val="22"/>
        </w:rPr>
        <w:fldChar w:fldCharType="separate"/>
      </w:r>
      <w:r w:rsidRPr="004A3D7A">
        <w:rPr>
          <w:rFonts w:asciiTheme="minorHAnsi" w:hAnsiTheme="minorHAnsi" w:cstheme="minorHAnsi"/>
          <w:szCs w:val="22"/>
        </w:rPr>
        <w:t>[X4]</w:t>
      </w:r>
      <w:r w:rsidRPr="004A3D7A">
        <w:rPr>
          <w:rFonts w:asciiTheme="minorHAnsi" w:hAnsiTheme="minorHAnsi" w:cstheme="minorHAnsi"/>
          <w:szCs w:val="22"/>
        </w:rPr>
        <w:fldChar w:fldCharType="end"/>
      </w:r>
      <w:r w:rsidRPr="004A3D7A">
        <w:rPr>
          <w:lang w:val="nl-BE"/>
        </w:rPr>
        <w:tab/>
      </w:r>
    </w:p>
    <w:p w14:paraId="2134866F" w14:textId="77777777" w:rsidR="004A3D7A" w:rsidRPr="004A3D7A" w:rsidRDefault="004A3D7A" w:rsidP="004A3D7A">
      <w:pPr>
        <w:ind w:left="1418" w:firstLine="1418"/>
        <w:rPr>
          <w:rFonts w:asciiTheme="minorHAnsi" w:hAnsiTheme="minorHAnsi" w:cstheme="minorHAnsi"/>
          <w:szCs w:val="22"/>
        </w:rPr>
      </w:pPr>
      <w:r w:rsidRPr="004A3D7A">
        <w:rPr>
          <w:lang w:val="nl-BE"/>
        </w:rPr>
        <w:cr/>
        <w:t xml:space="preserve">Plaats bezoek : aan de </w:t>
      </w:r>
      <w:proofErr w:type="spellStart"/>
      <w:r w:rsidRPr="004A3D7A">
        <w:rPr>
          <w:lang w:val="nl-BE"/>
        </w:rPr>
        <w:t>districtlaadplaats</w:t>
      </w:r>
      <w:proofErr w:type="spellEnd"/>
      <w:r w:rsidRPr="004A3D7A">
        <w:rPr>
          <w:lang w:val="nl-BE"/>
        </w:rPr>
        <w:t xml:space="preserve">(en) van het district </w:t>
      </w:r>
      <w:r w:rsidRPr="004A3D7A">
        <w:rPr>
          <w:rFonts w:asciiTheme="minorHAnsi" w:hAnsiTheme="minorHAnsi" w:cstheme="minorHAnsi"/>
          <w:szCs w:val="22"/>
        </w:rPr>
        <w:fldChar w:fldCharType="begin">
          <w:ffData>
            <w:name w:val=""/>
            <w:enabled/>
            <w:calcOnExit w:val="0"/>
            <w:textInput/>
          </w:ffData>
        </w:fldChar>
      </w:r>
      <w:r w:rsidRPr="004A3D7A">
        <w:rPr>
          <w:rFonts w:asciiTheme="minorHAnsi" w:hAnsiTheme="minorHAnsi" w:cstheme="minorHAnsi"/>
          <w:szCs w:val="22"/>
        </w:rPr>
        <w:instrText xml:space="preserve"> FORMTEXT </w:instrText>
      </w:r>
      <w:r w:rsidRPr="004A3D7A">
        <w:rPr>
          <w:rFonts w:asciiTheme="minorHAnsi" w:hAnsiTheme="minorHAnsi" w:cstheme="minorHAnsi"/>
          <w:szCs w:val="22"/>
        </w:rPr>
      </w:r>
      <w:r w:rsidRPr="004A3D7A">
        <w:rPr>
          <w:rFonts w:asciiTheme="minorHAnsi" w:hAnsiTheme="minorHAnsi" w:cstheme="minorHAnsi"/>
          <w:szCs w:val="22"/>
        </w:rPr>
        <w:fldChar w:fldCharType="separate"/>
      </w:r>
      <w:r w:rsidRPr="004A3D7A">
        <w:rPr>
          <w:rFonts w:asciiTheme="minorHAnsi" w:hAnsiTheme="minorHAnsi" w:cstheme="minorHAnsi"/>
          <w:szCs w:val="22"/>
        </w:rPr>
        <w:t>[X1]</w:t>
      </w:r>
      <w:r w:rsidRPr="004A3D7A">
        <w:rPr>
          <w:rFonts w:asciiTheme="minorHAnsi" w:hAnsiTheme="minorHAnsi" w:cstheme="minorHAnsi"/>
          <w:szCs w:val="22"/>
        </w:rPr>
        <w:fldChar w:fldCharType="end"/>
      </w:r>
    </w:p>
    <w:p w14:paraId="7716187A" w14:textId="77777777" w:rsidR="004A3D7A" w:rsidRPr="004A3D7A" w:rsidRDefault="004A3D7A" w:rsidP="004A3D7A">
      <w:pPr>
        <w:ind w:firstLine="1418"/>
        <w:rPr>
          <w:rFonts w:asciiTheme="minorHAnsi" w:hAnsiTheme="minorHAnsi" w:cstheme="minorHAnsi"/>
          <w:szCs w:val="22"/>
        </w:rPr>
      </w:pPr>
    </w:p>
    <w:p w14:paraId="25B5FD74" w14:textId="77777777" w:rsidR="004A3D7A" w:rsidRPr="004A3D7A" w:rsidRDefault="004A3D7A" w:rsidP="004A3D7A">
      <w:pPr>
        <w:ind w:firstLine="1418"/>
        <w:rPr>
          <w:rFonts w:asciiTheme="minorHAnsi" w:hAnsiTheme="minorHAnsi" w:cstheme="minorHAnsi"/>
          <w:szCs w:val="22"/>
        </w:rPr>
      </w:pPr>
      <w:r w:rsidRPr="004A3D7A">
        <w:rPr>
          <w:rFonts w:asciiTheme="minorHAnsi" w:hAnsiTheme="minorHAnsi" w:cstheme="minorHAnsi"/>
          <w:szCs w:val="22"/>
        </w:rPr>
        <w:t>Datum:</w:t>
      </w:r>
    </w:p>
    <w:p w14:paraId="51C90BCE" w14:textId="77777777" w:rsidR="004A3D7A" w:rsidRPr="004A3D7A" w:rsidRDefault="004A3D7A" w:rsidP="004A3D7A">
      <w:pPr>
        <w:ind w:firstLine="1418"/>
        <w:rPr>
          <w:rFonts w:asciiTheme="minorHAnsi" w:hAnsiTheme="minorHAnsi" w:cstheme="minorHAnsi"/>
          <w:szCs w:val="22"/>
        </w:rPr>
      </w:pPr>
      <w:r w:rsidRPr="004A3D7A">
        <w:rPr>
          <w:rFonts w:asciiTheme="minorHAnsi" w:hAnsiTheme="minorHAnsi" w:cstheme="minorHAnsi"/>
          <w:szCs w:val="22"/>
        </w:rPr>
        <w:t xml:space="preserve">Uur: </w:t>
      </w:r>
    </w:p>
    <w:p w14:paraId="28D6AE50" w14:textId="77777777" w:rsidR="004A3D7A" w:rsidRPr="004A3D7A" w:rsidRDefault="004A3D7A" w:rsidP="004A3D7A">
      <w:pPr>
        <w:ind w:firstLine="1418"/>
        <w:rPr>
          <w:rFonts w:asciiTheme="minorHAnsi" w:hAnsiTheme="minorHAnsi" w:cstheme="minorHAnsi"/>
          <w:szCs w:val="22"/>
        </w:rPr>
      </w:pPr>
    </w:p>
    <w:p w14:paraId="4EE9E9AF" w14:textId="77777777" w:rsidR="004A3D7A" w:rsidRPr="004A3D7A" w:rsidRDefault="004A3D7A" w:rsidP="004A3D7A">
      <w:pPr>
        <w:ind w:firstLine="1418"/>
        <w:rPr>
          <w:lang w:val="nl-BE"/>
        </w:rPr>
      </w:pPr>
    </w:p>
    <w:p w14:paraId="7EB6C85F" w14:textId="77777777" w:rsidR="004A3D7A" w:rsidRPr="004A3D7A" w:rsidRDefault="004A3D7A" w:rsidP="004A3D7A">
      <w:pPr>
        <w:ind w:firstLine="1418"/>
        <w:rPr>
          <w:lang w:val="nl-BE"/>
        </w:rPr>
      </w:pPr>
      <w:r w:rsidRPr="004A3D7A">
        <w:rPr>
          <w:lang w:val="nl-BE"/>
        </w:rPr>
        <w:t>ATTEST :</w:t>
      </w:r>
    </w:p>
    <w:p w14:paraId="4531D0A2" w14:textId="77777777" w:rsidR="004A3D7A" w:rsidRPr="004A3D7A" w:rsidRDefault="004A3D7A" w:rsidP="004A3D7A">
      <w:pPr>
        <w:ind w:firstLine="1418"/>
        <w:rPr>
          <w:lang w:val="nl-BE"/>
        </w:rPr>
      </w:pPr>
    </w:p>
    <w:p w14:paraId="231DB4E3" w14:textId="77777777" w:rsidR="004A3D7A" w:rsidRPr="004A3D7A" w:rsidRDefault="004A3D7A" w:rsidP="004A3D7A">
      <w:pPr>
        <w:ind w:firstLine="1418"/>
        <w:rPr>
          <w:lang w:val="nl-BE"/>
        </w:rPr>
      </w:pPr>
      <w:r w:rsidRPr="004A3D7A">
        <w:rPr>
          <w:lang w:val="nl-BE"/>
        </w:rPr>
        <w:t xml:space="preserve">Geachte, </w:t>
      </w:r>
    </w:p>
    <w:p w14:paraId="45B140BB" w14:textId="77777777" w:rsidR="004A3D7A" w:rsidRPr="004A3D7A" w:rsidRDefault="004A3D7A" w:rsidP="004A3D7A">
      <w:pPr>
        <w:ind w:firstLine="1418"/>
        <w:rPr>
          <w:lang w:val="nl-BE"/>
        </w:rPr>
      </w:pPr>
      <w:r w:rsidRPr="004A3D7A">
        <w:rPr>
          <w:lang w:val="nl-BE"/>
        </w:rPr>
        <w:t>Bij deze bevestigt ondergetekende dat</w:t>
      </w:r>
    </w:p>
    <w:p w14:paraId="3C0D1EB9" w14:textId="77777777" w:rsidR="004A3D7A" w:rsidRPr="004A3D7A" w:rsidRDefault="004A3D7A" w:rsidP="004A3D7A">
      <w:pPr>
        <w:ind w:firstLine="1418"/>
        <w:rPr>
          <w:lang w:val="nl-BE"/>
        </w:rPr>
      </w:pPr>
      <w:r w:rsidRPr="004A3D7A">
        <w:rPr>
          <w:lang w:val="nl-BE"/>
        </w:rPr>
        <w:t>De heer/mevrouw …………………………………………..</w:t>
      </w:r>
    </w:p>
    <w:p w14:paraId="5E608269" w14:textId="77777777" w:rsidR="004A3D7A" w:rsidRPr="004A3D7A" w:rsidRDefault="004A3D7A" w:rsidP="004A3D7A">
      <w:pPr>
        <w:ind w:firstLine="1418"/>
        <w:rPr>
          <w:lang w:val="nl-BE"/>
        </w:rPr>
      </w:pPr>
      <w:r w:rsidRPr="004A3D7A">
        <w:rPr>
          <w:lang w:val="nl-BE"/>
        </w:rPr>
        <w:t>Vertegenwoordiger van de firma: …………………………………………….</w:t>
      </w:r>
    </w:p>
    <w:p w14:paraId="3777E2DE" w14:textId="77777777" w:rsidR="004A3D7A" w:rsidRPr="004A3D7A" w:rsidRDefault="004A3D7A" w:rsidP="004A3D7A">
      <w:pPr>
        <w:ind w:firstLine="1418"/>
        <w:rPr>
          <w:lang w:val="nl-BE"/>
        </w:rPr>
      </w:pPr>
      <w:r w:rsidRPr="004A3D7A">
        <w:rPr>
          <w:lang w:val="nl-BE"/>
        </w:rPr>
        <w:t>Gevestigd te ……………………………………..</w:t>
      </w:r>
    </w:p>
    <w:p w14:paraId="0D4727A2" w14:textId="77777777" w:rsidR="004A3D7A" w:rsidRPr="004A3D7A" w:rsidRDefault="004A3D7A" w:rsidP="004A3D7A">
      <w:pPr>
        <w:ind w:firstLine="1418"/>
        <w:rPr>
          <w:lang w:val="nl-BE"/>
        </w:rPr>
      </w:pPr>
    </w:p>
    <w:p w14:paraId="7DC8222D" w14:textId="77777777" w:rsidR="004A3D7A" w:rsidRPr="004A3D7A" w:rsidRDefault="004A3D7A" w:rsidP="004A3D7A">
      <w:pPr>
        <w:ind w:firstLine="1418"/>
        <w:rPr>
          <w:lang w:val="nl-BE"/>
        </w:rPr>
      </w:pPr>
      <w:r w:rsidRPr="004A3D7A">
        <w:rPr>
          <w:lang w:val="nl-BE"/>
        </w:rPr>
        <w:t xml:space="preserve">De laadplaat(sen) heeft bezocht van het district </w:t>
      </w:r>
      <w:r w:rsidRPr="004A3D7A">
        <w:rPr>
          <w:rFonts w:asciiTheme="minorHAnsi" w:hAnsiTheme="minorHAnsi" w:cstheme="minorHAnsi"/>
          <w:szCs w:val="22"/>
        </w:rPr>
        <w:fldChar w:fldCharType="begin">
          <w:ffData>
            <w:name w:val=""/>
            <w:enabled/>
            <w:calcOnExit w:val="0"/>
            <w:textInput/>
          </w:ffData>
        </w:fldChar>
      </w:r>
      <w:r w:rsidRPr="004A3D7A">
        <w:rPr>
          <w:rFonts w:asciiTheme="minorHAnsi" w:hAnsiTheme="minorHAnsi" w:cstheme="minorHAnsi"/>
          <w:szCs w:val="22"/>
        </w:rPr>
        <w:instrText xml:space="preserve"> FORMTEXT </w:instrText>
      </w:r>
      <w:r w:rsidRPr="004A3D7A">
        <w:rPr>
          <w:rFonts w:asciiTheme="minorHAnsi" w:hAnsiTheme="minorHAnsi" w:cstheme="minorHAnsi"/>
          <w:szCs w:val="22"/>
        </w:rPr>
      </w:r>
      <w:r w:rsidRPr="004A3D7A">
        <w:rPr>
          <w:rFonts w:asciiTheme="minorHAnsi" w:hAnsiTheme="minorHAnsi" w:cstheme="minorHAnsi"/>
          <w:szCs w:val="22"/>
        </w:rPr>
        <w:fldChar w:fldCharType="separate"/>
      </w:r>
      <w:r w:rsidRPr="004A3D7A">
        <w:rPr>
          <w:rFonts w:asciiTheme="minorHAnsi" w:hAnsiTheme="minorHAnsi" w:cstheme="minorHAnsi"/>
          <w:szCs w:val="22"/>
        </w:rPr>
        <w:t>[X1]</w:t>
      </w:r>
      <w:r w:rsidRPr="004A3D7A">
        <w:rPr>
          <w:rFonts w:asciiTheme="minorHAnsi" w:hAnsiTheme="minorHAnsi" w:cstheme="minorHAnsi"/>
          <w:szCs w:val="22"/>
        </w:rPr>
        <w:fldChar w:fldCharType="end"/>
      </w:r>
      <w:r w:rsidRPr="004A3D7A">
        <w:rPr>
          <w:rFonts w:asciiTheme="minorHAnsi" w:hAnsiTheme="minorHAnsi" w:cstheme="minorHAnsi"/>
          <w:szCs w:val="22"/>
        </w:rPr>
        <w:t xml:space="preserve"> in kader van de aanbesteding zoals hierboven vermeld.</w:t>
      </w:r>
    </w:p>
    <w:p w14:paraId="01D41EA0" w14:textId="77777777" w:rsidR="004A3D7A" w:rsidRPr="004A3D7A" w:rsidRDefault="004A3D7A" w:rsidP="004A3D7A">
      <w:pPr>
        <w:ind w:firstLine="1418"/>
        <w:rPr>
          <w:lang w:val="nl-BE"/>
        </w:rPr>
      </w:pPr>
    </w:p>
    <w:p w14:paraId="41A7806B" w14:textId="77777777" w:rsidR="004A3D7A" w:rsidRPr="004A3D7A" w:rsidRDefault="004A3D7A" w:rsidP="004A3D7A">
      <w:pPr>
        <w:ind w:firstLine="1418"/>
        <w:rPr>
          <w:lang w:val="nl-BE"/>
        </w:rPr>
      </w:pPr>
    </w:p>
    <w:p w14:paraId="51F66DBA" w14:textId="77777777" w:rsidR="004A3D7A" w:rsidRPr="004A3D7A" w:rsidRDefault="004A3D7A" w:rsidP="004A3D7A">
      <w:pPr>
        <w:ind w:firstLine="1418"/>
        <w:rPr>
          <w:lang w:val="nl-BE"/>
        </w:rPr>
      </w:pPr>
    </w:p>
    <w:p w14:paraId="75DC55C7" w14:textId="77777777" w:rsidR="004A3D7A" w:rsidRPr="004A3D7A" w:rsidRDefault="004A3D7A" w:rsidP="004A3D7A">
      <w:pPr>
        <w:ind w:firstLine="1418"/>
        <w:rPr>
          <w:lang w:val="nl-BE"/>
        </w:rPr>
      </w:pPr>
      <w:r w:rsidRPr="004A3D7A">
        <w:rPr>
          <w:lang w:val="nl-BE"/>
        </w:rPr>
        <w:t>De districtchef</w:t>
      </w:r>
    </w:p>
    <w:p w14:paraId="20D3B200" w14:textId="77777777" w:rsidR="004A3D7A" w:rsidRPr="004A3D7A" w:rsidRDefault="004A3D7A" w:rsidP="004A3D7A">
      <w:pPr>
        <w:ind w:firstLine="1418"/>
        <w:rPr>
          <w:lang w:val="nl-BE"/>
        </w:rPr>
      </w:pPr>
    </w:p>
    <w:p w14:paraId="74606378" w14:textId="77777777" w:rsidR="004A3D7A" w:rsidRPr="004A3D7A" w:rsidRDefault="004A3D7A" w:rsidP="004A3D7A">
      <w:pPr>
        <w:ind w:firstLine="1418"/>
        <w:rPr>
          <w:b/>
          <w:u w:val="single"/>
        </w:rPr>
      </w:pPr>
      <w:r w:rsidRPr="004A3D7A">
        <w:rPr>
          <w:lang w:val="nl-BE"/>
        </w:rPr>
        <w:t xml:space="preserve">Ing. </w:t>
      </w:r>
      <w:r w:rsidRPr="004A3D7A">
        <w:tab/>
      </w:r>
    </w:p>
    <w:p w14:paraId="30D4D8A6" w14:textId="77777777" w:rsidR="00A9679B" w:rsidRDefault="00A9679B" w:rsidP="004A3D7A">
      <w:pPr>
        <w:pStyle w:val="GedeelteSub"/>
        <w:tabs>
          <w:tab w:val="clear" w:pos="567"/>
          <w:tab w:val="left" w:pos="851"/>
        </w:tabs>
        <w:ind w:left="993" w:firstLine="426"/>
      </w:pPr>
      <w:r>
        <w:br w:type="page"/>
      </w:r>
      <w:r>
        <w:lastRenderedPageBreak/>
        <w:t>C</w:t>
      </w:r>
      <w:r>
        <w:tab/>
        <w:t>Detailtekeningen</w:t>
      </w:r>
    </w:p>
    <w:p w14:paraId="70881B10" w14:textId="77777777" w:rsidR="00EB076A" w:rsidRDefault="00EB076A"/>
    <w:p w14:paraId="30832EF2" w14:textId="77777777" w:rsidR="00A9679B" w:rsidRDefault="00A9679B"/>
    <w:p w14:paraId="33ACD6C0" w14:textId="77777777" w:rsidR="00A9679B" w:rsidRDefault="00A9679B"/>
    <w:p w14:paraId="08B75F9E" w14:textId="77777777" w:rsidR="00EB076A" w:rsidRDefault="00EB076A" w:rsidP="00A9679B">
      <w:pPr>
        <w:pStyle w:val="GedeelteSub"/>
      </w:pPr>
      <w:r>
        <w:br w:type="page"/>
      </w:r>
      <w:bookmarkStart w:id="33" w:name="_Toc141579302"/>
      <w:bookmarkStart w:id="34" w:name="_Toc141579381"/>
      <w:r w:rsidR="00A9679B">
        <w:lastRenderedPageBreak/>
        <w:t>D</w:t>
      </w:r>
      <w:r w:rsidR="00A9679B">
        <w:tab/>
      </w:r>
      <w:r>
        <w:t>Beschrijvende opmetingsstaat</w:t>
      </w:r>
      <w:bookmarkEnd w:id="33"/>
      <w:bookmarkEnd w:id="34"/>
    </w:p>
    <w:p w14:paraId="7DDBD808" w14:textId="77777777" w:rsidR="00EB076A" w:rsidRDefault="00EB076A"/>
    <w:p w14:paraId="75FBAE7A" w14:textId="77777777" w:rsidR="00C71D5C" w:rsidRDefault="00C71D5C" w:rsidP="00F41C76">
      <w:pPr>
        <w:pStyle w:val="GedeelteSub"/>
      </w:pPr>
      <w:r>
        <w:br w:type="page"/>
      </w:r>
    </w:p>
    <w:p w14:paraId="53617D06" w14:textId="77777777" w:rsidR="00C71D5C" w:rsidRDefault="00C71D5C" w:rsidP="00C71D5C"/>
    <w:p w14:paraId="5E062F03" w14:textId="77777777" w:rsidR="00C71D5C" w:rsidRPr="00C71D5C" w:rsidRDefault="00C71D5C" w:rsidP="00C71D5C"/>
    <w:p w14:paraId="2E466C25" w14:textId="77777777" w:rsidR="00952583" w:rsidRPr="00952583" w:rsidRDefault="00EB076A" w:rsidP="00952583">
      <w:pPr>
        <w:pStyle w:val="Gedeelte"/>
      </w:pPr>
      <w:r>
        <w:br w:type="page"/>
      </w:r>
      <w:bookmarkStart w:id="35" w:name="_Toc141579303"/>
      <w:bookmarkStart w:id="36" w:name="_Toc141579382"/>
      <w:r w:rsidR="00952583" w:rsidRPr="00952583">
        <w:lastRenderedPageBreak/>
        <w:t>III. Offerte</w:t>
      </w:r>
      <w:bookmarkEnd w:id="35"/>
      <w:bookmarkEnd w:id="36"/>
    </w:p>
    <w:p w14:paraId="5EAF8A0D" w14:textId="77777777" w:rsidR="00952583" w:rsidRPr="00952583" w:rsidRDefault="00952583" w:rsidP="00952583">
      <w:pPr>
        <w:tabs>
          <w:tab w:val="left" w:pos="567"/>
        </w:tabs>
        <w:spacing w:after="240"/>
        <w:ind w:left="567" w:hanging="567"/>
        <w:outlineLvl w:val="0"/>
        <w:rPr>
          <w:b/>
          <w:sz w:val="36"/>
        </w:rPr>
      </w:pPr>
      <w:r w:rsidRPr="00952583">
        <w:rPr>
          <w:b/>
          <w:sz w:val="36"/>
        </w:rPr>
        <w:t>A</w:t>
      </w:r>
      <w:r w:rsidRPr="00952583">
        <w:rPr>
          <w:b/>
          <w:sz w:val="36"/>
        </w:rPr>
        <w:tab/>
        <w:t>Offerteformulier</w:t>
      </w:r>
    </w:p>
    <w:p w14:paraId="0F5000EC" w14:textId="77777777" w:rsidR="00952583" w:rsidRPr="00952583" w:rsidRDefault="00952583" w:rsidP="00952583">
      <w:pPr>
        <w:pBdr>
          <w:top w:val="single" w:sz="4" w:space="1" w:color="auto"/>
          <w:left w:val="single" w:sz="4" w:space="4" w:color="auto"/>
          <w:bottom w:val="single" w:sz="4" w:space="1" w:color="auto"/>
          <w:right w:val="single" w:sz="4" w:space="4" w:color="auto"/>
        </w:pBdr>
        <w:rPr>
          <w:b/>
        </w:rPr>
      </w:pPr>
      <w:r w:rsidRPr="00952583">
        <w:rPr>
          <w:b/>
        </w:rPr>
        <w:t>Agentschap Wegen en Verkeer</w:t>
      </w:r>
    </w:p>
    <w:p w14:paraId="0B401C4E" w14:textId="77777777" w:rsidR="00952583" w:rsidRPr="00952583" w:rsidRDefault="00952583" w:rsidP="00952583">
      <w:pPr>
        <w:pBdr>
          <w:top w:val="single" w:sz="4" w:space="1" w:color="auto"/>
          <w:left w:val="single" w:sz="4" w:space="4" w:color="auto"/>
          <w:bottom w:val="single" w:sz="4" w:space="1" w:color="auto"/>
          <w:right w:val="single" w:sz="4" w:space="4" w:color="auto"/>
        </w:pBdr>
        <w:rPr>
          <w:b/>
        </w:rPr>
      </w:pPr>
      <w:r w:rsidRPr="00952583">
        <w:rPr>
          <w:b/>
        </w:rPr>
        <w:t xml:space="preserve">Wegen en Verkeer </w:t>
      </w:r>
      <w:r w:rsidRPr="00952583">
        <w:rPr>
          <w:b/>
        </w:rPr>
        <w:fldChar w:fldCharType="begin">
          <w:ffData>
            <w:name w:val="Tekstvak177"/>
            <w:enabled/>
            <w:calcOnExit w:val="0"/>
            <w:textInput/>
          </w:ffData>
        </w:fldChar>
      </w:r>
      <w:r w:rsidRPr="00952583">
        <w:rPr>
          <w:b/>
        </w:rPr>
        <w:instrText xml:space="preserve"> FORMTEXT </w:instrText>
      </w:r>
      <w:r w:rsidRPr="00952583">
        <w:rPr>
          <w:b/>
        </w:rPr>
      </w:r>
      <w:r w:rsidRPr="00952583">
        <w:rPr>
          <w:b/>
        </w:rPr>
        <w:fldChar w:fldCharType="separate"/>
      </w:r>
      <w:r>
        <w:rPr>
          <w:b/>
          <w:noProof/>
        </w:rPr>
        <w:t>[X6</w:t>
      </w:r>
      <w:r w:rsidRPr="00952583">
        <w:rPr>
          <w:b/>
          <w:noProof/>
        </w:rPr>
        <w:t>]</w:t>
      </w:r>
      <w:r w:rsidRPr="00952583">
        <w:rPr>
          <w:b/>
        </w:rPr>
        <w:fldChar w:fldCharType="end"/>
      </w:r>
    </w:p>
    <w:p w14:paraId="358A8326" w14:textId="77777777" w:rsidR="00952583" w:rsidRPr="00952583" w:rsidRDefault="00952583" w:rsidP="00952583">
      <w:pPr>
        <w:pBdr>
          <w:top w:val="single" w:sz="4" w:space="1" w:color="auto"/>
          <w:left w:val="single" w:sz="4" w:space="4" w:color="auto"/>
          <w:bottom w:val="single" w:sz="4" w:space="1" w:color="auto"/>
          <w:right w:val="single" w:sz="4" w:space="4" w:color="auto"/>
        </w:pBdr>
        <w:rPr>
          <w:b/>
          <w:szCs w:val="22"/>
        </w:rPr>
      </w:pPr>
    </w:p>
    <w:p w14:paraId="1DD62618" w14:textId="77777777" w:rsidR="00952583" w:rsidRPr="00952583" w:rsidRDefault="00952583" w:rsidP="00952583">
      <w:pPr>
        <w:pBdr>
          <w:top w:val="single" w:sz="4" w:space="1" w:color="auto"/>
          <w:left w:val="single" w:sz="4" w:space="4" w:color="auto"/>
          <w:bottom w:val="single" w:sz="4" w:space="1" w:color="auto"/>
          <w:right w:val="single" w:sz="4" w:space="4" w:color="auto"/>
        </w:pBdr>
        <w:ind w:left="2268" w:hanging="2268"/>
        <w:rPr>
          <w:szCs w:val="22"/>
        </w:rPr>
      </w:pPr>
      <w:r w:rsidRPr="00952583">
        <w:rPr>
          <w:b/>
          <w:szCs w:val="22"/>
        </w:rPr>
        <w:t>Besteknummer:</w:t>
      </w:r>
      <w:r w:rsidRPr="00952583">
        <w:rPr>
          <w:szCs w:val="22"/>
        </w:rPr>
        <w:tab/>
      </w:r>
      <w:r w:rsidRPr="00952583">
        <w:rPr>
          <w:szCs w:val="22"/>
        </w:rPr>
        <w:fldChar w:fldCharType="begin">
          <w:ffData>
            <w:name w:val="Text13"/>
            <w:enabled/>
            <w:calcOnExit w:val="0"/>
            <w:textInput/>
          </w:ffData>
        </w:fldChar>
      </w:r>
      <w:r w:rsidRPr="00952583">
        <w:rPr>
          <w:szCs w:val="22"/>
        </w:rPr>
        <w:instrText xml:space="preserve"> FORMTEXT </w:instrText>
      </w:r>
      <w:r w:rsidRPr="00952583">
        <w:rPr>
          <w:szCs w:val="22"/>
        </w:rPr>
      </w:r>
      <w:r w:rsidRPr="00952583">
        <w:rPr>
          <w:szCs w:val="22"/>
        </w:rPr>
        <w:fldChar w:fldCharType="separate"/>
      </w:r>
      <w:r w:rsidRPr="00952583">
        <w:rPr>
          <w:noProof/>
          <w:szCs w:val="22"/>
        </w:rPr>
        <w:t>[</w:t>
      </w:r>
      <w:r>
        <w:rPr>
          <w:noProof/>
          <w:szCs w:val="22"/>
        </w:rPr>
        <w:t>X3</w:t>
      </w:r>
      <w:r w:rsidRPr="00952583">
        <w:rPr>
          <w:noProof/>
          <w:szCs w:val="22"/>
        </w:rPr>
        <w:t>]</w:t>
      </w:r>
      <w:r w:rsidRPr="00952583">
        <w:rPr>
          <w:szCs w:val="22"/>
        </w:rPr>
        <w:fldChar w:fldCharType="end"/>
      </w:r>
    </w:p>
    <w:p w14:paraId="3B801FAA" w14:textId="77777777" w:rsidR="00952583" w:rsidRPr="00952583" w:rsidRDefault="00952583" w:rsidP="00952583">
      <w:pPr>
        <w:pBdr>
          <w:top w:val="single" w:sz="4" w:space="1" w:color="auto"/>
          <w:left w:val="single" w:sz="4" w:space="4" w:color="auto"/>
          <w:bottom w:val="single" w:sz="4" w:space="1" w:color="auto"/>
          <w:right w:val="single" w:sz="4" w:space="4" w:color="auto"/>
        </w:pBdr>
        <w:ind w:left="2268" w:hanging="2268"/>
        <w:rPr>
          <w:b/>
        </w:rPr>
      </w:pPr>
      <w:r w:rsidRPr="00952583">
        <w:rPr>
          <w:b/>
        </w:rPr>
        <w:t>Omschrijving opdracht:</w:t>
      </w:r>
      <w:r w:rsidRPr="00952583">
        <w:tab/>
        <w:t xml:space="preserve">Gladheidbestrijding in district </w:t>
      </w:r>
      <w:r w:rsidRPr="00952583">
        <w:fldChar w:fldCharType="begin">
          <w:ffData>
            <w:name w:val="Text14"/>
            <w:enabled/>
            <w:calcOnExit w:val="0"/>
            <w:textInput/>
          </w:ffData>
        </w:fldChar>
      </w:r>
      <w:r w:rsidRPr="00952583">
        <w:instrText xml:space="preserve"> FORMTEXT </w:instrText>
      </w:r>
      <w:r w:rsidRPr="00952583">
        <w:fldChar w:fldCharType="separate"/>
      </w:r>
      <w:r w:rsidRPr="00952583">
        <w:t>[X1]</w:t>
      </w:r>
      <w:r w:rsidRPr="00952583">
        <w:fldChar w:fldCharType="end"/>
      </w:r>
      <w:r w:rsidRPr="00952583">
        <w:t xml:space="preserve">  van de provincie </w:t>
      </w:r>
      <w:r w:rsidRPr="00952583">
        <w:fldChar w:fldCharType="begin">
          <w:ffData>
            <w:name w:val="Text14"/>
            <w:enabled/>
            <w:calcOnExit w:val="0"/>
            <w:textInput/>
          </w:ffData>
        </w:fldChar>
      </w:r>
      <w:r w:rsidRPr="00952583">
        <w:instrText xml:space="preserve"> FORMTEXT </w:instrText>
      </w:r>
      <w:r w:rsidRPr="00952583">
        <w:fldChar w:fldCharType="separate"/>
      </w:r>
      <w:r w:rsidRPr="00952583">
        <w:t>[X2]</w:t>
      </w:r>
      <w:r w:rsidRPr="00952583">
        <w:fldChar w:fldCharType="end"/>
      </w:r>
    </w:p>
    <w:p w14:paraId="3D4B9865" w14:textId="77777777" w:rsidR="00952583" w:rsidRPr="00952583" w:rsidRDefault="00952583" w:rsidP="00952583">
      <w:pPr>
        <w:pBdr>
          <w:top w:val="single" w:sz="4" w:space="1" w:color="auto"/>
          <w:left w:val="single" w:sz="4" w:space="4" w:color="auto"/>
          <w:bottom w:val="single" w:sz="4" w:space="1" w:color="auto"/>
          <w:right w:val="single" w:sz="4" w:space="4" w:color="auto"/>
        </w:pBdr>
        <w:ind w:left="2268" w:hanging="2268"/>
      </w:pPr>
    </w:p>
    <w:p w14:paraId="18223A27" w14:textId="77777777" w:rsidR="00952583" w:rsidRPr="00952583" w:rsidRDefault="00952583" w:rsidP="00952583">
      <w:pPr>
        <w:keepNext/>
        <w:numPr>
          <w:ilvl w:val="0"/>
          <w:numId w:val="19"/>
        </w:numPr>
        <w:tabs>
          <w:tab w:val="left" w:pos="851"/>
        </w:tabs>
        <w:spacing w:before="240" w:after="60"/>
        <w:ind w:left="851" w:hanging="851"/>
        <w:outlineLvl w:val="2"/>
        <w:rPr>
          <w:b/>
          <w:sz w:val="24"/>
        </w:rPr>
      </w:pPr>
      <w:r w:rsidRPr="00952583">
        <w:rPr>
          <w:b/>
          <w:sz w:val="24"/>
        </w:rPr>
        <w:t>A.</w:t>
      </w:r>
      <w:r w:rsidRPr="00952583">
        <w:rPr>
          <w:b/>
          <w:sz w:val="24"/>
        </w:rPr>
        <w:tab/>
        <w:t>Algemene verbintenis</w:t>
      </w:r>
    </w:p>
    <w:p w14:paraId="741DAD60" w14:textId="77777777" w:rsidR="00952583" w:rsidRPr="00952583" w:rsidRDefault="00952583" w:rsidP="00952583">
      <w:pPr>
        <w:tabs>
          <w:tab w:val="left" w:pos="567"/>
        </w:tabs>
        <w:ind w:left="284" w:hanging="284"/>
        <w:rPr>
          <w:rFonts w:cs="Arial"/>
          <w:szCs w:val="22"/>
        </w:rPr>
      </w:pPr>
      <w:r w:rsidRPr="00952583">
        <w:rPr>
          <w:rFonts w:cs="Arial"/>
          <w:szCs w:val="22"/>
        </w:rPr>
        <w:t xml:space="preserve">OFWEL </w:t>
      </w:r>
      <w:r w:rsidRPr="00952583">
        <w:rPr>
          <w:sz w:val="18"/>
          <w:vertAlign w:val="superscript"/>
        </w:rPr>
        <w:footnoteReference w:customMarkFollows="1" w:id="7"/>
        <w:t>(1)</w:t>
      </w:r>
    </w:p>
    <w:p w14:paraId="31913975" w14:textId="77777777" w:rsidR="00952583" w:rsidRPr="00952583" w:rsidRDefault="00952583" w:rsidP="00952583">
      <w:pPr>
        <w:tabs>
          <w:tab w:val="left" w:pos="-1440"/>
          <w:tab w:val="left" w:pos="-720"/>
        </w:tabs>
        <w:rPr>
          <w:rFonts w:cs="Arial"/>
          <w:szCs w:val="22"/>
        </w:rPr>
      </w:pPr>
    </w:p>
    <w:p w14:paraId="2B560177" w14:textId="77777777" w:rsidR="00952583" w:rsidRPr="00952583" w:rsidRDefault="00952583" w:rsidP="00952583">
      <w:pPr>
        <w:tabs>
          <w:tab w:val="left" w:pos="-1440"/>
          <w:tab w:val="left" w:pos="-720"/>
        </w:tabs>
        <w:rPr>
          <w:rFonts w:cs="Arial"/>
          <w:szCs w:val="22"/>
        </w:rPr>
      </w:pPr>
      <w:r w:rsidRPr="00952583">
        <w:rPr>
          <w:rFonts w:cs="Arial"/>
          <w:szCs w:val="22"/>
        </w:rPr>
        <w:t>De ondergetekende (naam en voornaam):</w:t>
      </w:r>
    </w:p>
    <w:p w14:paraId="1D830268" w14:textId="77777777" w:rsidR="00952583" w:rsidRPr="00952583" w:rsidRDefault="00952583" w:rsidP="00952583">
      <w:pPr>
        <w:tabs>
          <w:tab w:val="left" w:pos="-1440"/>
          <w:tab w:val="left" w:pos="-720"/>
        </w:tabs>
        <w:rPr>
          <w:rFonts w:cs="Arial"/>
          <w:szCs w:val="22"/>
        </w:rPr>
      </w:pPr>
    </w:p>
    <w:p w14:paraId="460010E5" w14:textId="77777777" w:rsidR="00952583" w:rsidRPr="00952583" w:rsidRDefault="00952583" w:rsidP="00952583">
      <w:pPr>
        <w:tabs>
          <w:tab w:val="left" w:pos="-1440"/>
          <w:tab w:val="left" w:pos="-720"/>
        </w:tabs>
        <w:rPr>
          <w:rFonts w:cs="Arial"/>
          <w:szCs w:val="22"/>
        </w:rPr>
      </w:pPr>
      <w:r w:rsidRPr="00952583">
        <w:rPr>
          <w:rFonts w:cs="Arial"/>
          <w:szCs w:val="22"/>
        </w:rPr>
        <w:t xml:space="preserve">Hoedanigheid of beroep: </w:t>
      </w:r>
    </w:p>
    <w:p w14:paraId="0B94F51D" w14:textId="77777777" w:rsidR="00952583" w:rsidRPr="00952583" w:rsidRDefault="00952583" w:rsidP="00952583">
      <w:pPr>
        <w:tabs>
          <w:tab w:val="left" w:pos="-1440"/>
          <w:tab w:val="left" w:pos="-720"/>
        </w:tabs>
        <w:rPr>
          <w:rFonts w:cs="Arial"/>
          <w:szCs w:val="22"/>
        </w:rPr>
      </w:pPr>
    </w:p>
    <w:p w14:paraId="6C8C1DCB" w14:textId="77777777" w:rsidR="00952583" w:rsidRPr="00952583" w:rsidRDefault="00952583" w:rsidP="00952583">
      <w:pPr>
        <w:tabs>
          <w:tab w:val="left" w:pos="-1440"/>
          <w:tab w:val="left" w:pos="-720"/>
        </w:tabs>
        <w:rPr>
          <w:rFonts w:cs="Arial"/>
          <w:szCs w:val="22"/>
        </w:rPr>
      </w:pPr>
      <w:r w:rsidRPr="00952583">
        <w:rPr>
          <w:rFonts w:cs="Arial"/>
          <w:szCs w:val="22"/>
        </w:rPr>
        <w:t xml:space="preserve">Nationaliteit: </w:t>
      </w:r>
    </w:p>
    <w:p w14:paraId="565FE0CB" w14:textId="77777777" w:rsidR="00952583" w:rsidRPr="00952583" w:rsidRDefault="00952583" w:rsidP="00952583">
      <w:pPr>
        <w:tabs>
          <w:tab w:val="left" w:pos="-1440"/>
          <w:tab w:val="left" w:pos="-720"/>
        </w:tabs>
        <w:rPr>
          <w:rFonts w:cs="Arial"/>
          <w:szCs w:val="22"/>
        </w:rPr>
      </w:pPr>
    </w:p>
    <w:p w14:paraId="373FA2E3" w14:textId="77777777" w:rsidR="00952583" w:rsidRPr="00952583" w:rsidRDefault="00952583" w:rsidP="00952583">
      <w:pPr>
        <w:tabs>
          <w:tab w:val="left" w:pos="-1440"/>
          <w:tab w:val="left" w:pos="-720"/>
        </w:tabs>
        <w:rPr>
          <w:rFonts w:cs="Arial"/>
          <w:szCs w:val="22"/>
        </w:rPr>
      </w:pPr>
      <w:r w:rsidRPr="00952583">
        <w:rPr>
          <w:rFonts w:cs="Arial"/>
          <w:szCs w:val="22"/>
        </w:rPr>
        <w:t xml:space="preserve">Adres (straat, nummer, gemeente, land): </w:t>
      </w:r>
    </w:p>
    <w:p w14:paraId="1F58C1D2" w14:textId="77777777" w:rsidR="00952583" w:rsidRPr="00952583" w:rsidRDefault="00952583" w:rsidP="00952583">
      <w:pPr>
        <w:tabs>
          <w:tab w:val="left" w:pos="-1440"/>
          <w:tab w:val="left" w:pos="-720"/>
        </w:tabs>
        <w:rPr>
          <w:rFonts w:cs="Arial"/>
          <w:szCs w:val="22"/>
        </w:rPr>
      </w:pPr>
    </w:p>
    <w:p w14:paraId="2B106996" w14:textId="77777777" w:rsidR="00952583" w:rsidRPr="00952583" w:rsidRDefault="00952583" w:rsidP="00952583">
      <w:pPr>
        <w:tabs>
          <w:tab w:val="left" w:pos="-1440"/>
          <w:tab w:val="left" w:pos="-720"/>
        </w:tabs>
        <w:rPr>
          <w:rFonts w:cs="Arial"/>
          <w:szCs w:val="22"/>
        </w:rPr>
      </w:pPr>
      <w:r w:rsidRPr="00952583">
        <w:rPr>
          <w:rFonts w:cs="Arial"/>
          <w:szCs w:val="22"/>
        </w:rPr>
        <w:t>OFWEL</w:t>
      </w:r>
      <w:r w:rsidRPr="00952583">
        <w:t xml:space="preserve"> </w:t>
      </w:r>
      <w:r w:rsidRPr="00952583">
        <w:rPr>
          <w:vertAlign w:val="superscript"/>
        </w:rPr>
        <w:t>(1)</w:t>
      </w:r>
    </w:p>
    <w:p w14:paraId="2FAF603B" w14:textId="77777777" w:rsidR="00952583" w:rsidRPr="00952583" w:rsidRDefault="00952583" w:rsidP="00952583">
      <w:pPr>
        <w:tabs>
          <w:tab w:val="left" w:pos="-1440"/>
          <w:tab w:val="left" w:pos="-720"/>
        </w:tabs>
        <w:rPr>
          <w:rFonts w:cs="Arial"/>
          <w:szCs w:val="22"/>
        </w:rPr>
      </w:pPr>
    </w:p>
    <w:p w14:paraId="760B8EDF" w14:textId="77777777" w:rsidR="00952583" w:rsidRPr="00952583" w:rsidRDefault="00952583" w:rsidP="00952583">
      <w:pPr>
        <w:tabs>
          <w:tab w:val="left" w:pos="-1440"/>
          <w:tab w:val="left" w:pos="-720"/>
        </w:tabs>
        <w:rPr>
          <w:rFonts w:cs="Arial"/>
          <w:szCs w:val="22"/>
        </w:rPr>
      </w:pPr>
      <w:r w:rsidRPr="00952583">
        <w:rPr>
          <w:rFonts w:cs="Arial"/>
          <w:szCs w:val="22"/>
        </w:rPr>
        <w:t>De vennootschap (handelsnaam of benaming, rechtsvorm, nationaliteit, zetel):</w:t>
      </w:r>
    </w:p>
    <w:p w14:paraId="3475003E" w14:textId="77777777" w:rsidR="00952583" w:rsidRPr="00952583" w:rsidRDefault="00952583" w:rsidP="00952583">
      <w:pPr>
        <w:tabs>
          <w:tab w:val="left" w:pos="-1440"/>
          <w:tab w:val="left" w:pos="-720"/>
        </w:tabs>
        <w:rPr>
          <w:rFonts w:cs="Arial"/>
          <w:szCs w:val="22"/>
        </w:rPr>
      </w:pPr>
    </w:p>
    <w:p w14:paraId="07970E7D" w14:textId="77777777" w:rsidR="00952583" w:rsidRPr="00952583" w:rsidRDefault="00952583" w:rsidP="00952583">
      <w:pPr>
        <w:tabs>
          <w:tab w:val="left" w:pos="-1440"/>
          <w:tab w:val="left" w:pos="-720"/>
        </w:tabs>
        <w:rPr>
          <w:rFonts w:cs="Arial"/>
          <w:szCs w:val="22"/>
        </w:rPr>
      </w:pPr>
      <w:r w:rsidRPr="00952583">
        <w:rPr>
          <w:rFonts w:cs="Arial"/>
          <w:szCs w:val="22"/>
        </w:rPr>
        <w:t>vertegenwoordigd door de ondergetekende(n)</w:t>
      </w:r>
    </w:p>
    <w:p w14:paraId="49137B38" w14:textId="77777777" w:rsidR="00952583" w:rsidRPr="00952583" w:rsidRDefault="00952583" w:rsidP="00952583">
      <w:pPr>
        <w:tabs>
          <w:tab w:val="left" w:pos="-1440"/>
          <w:tab w:val="left" w:pos="-720"/>
        </w:tabs>
        <w:rPr>
          <w:rFonts w:cs="Arial"/>
          <w:szCs w:val="22"/>
        </w:rPr>
      </w:pPr>
    </w:p>
    <w:p w14:paraId="0B6AFAD3" w14:textId="77777777" w:rsidR="00952583" w:rsidRPr="00952583" w:rsidRDefault="00952583" w:rsidP="00952583">
      <w:pPr>
        <w:tabs>
          <w:tab w:val="left" w:pos="-1440"/>
          <w:tab w:val="left" w:pos="-720"/>
        </w:tabs>
        <w:rPr>
          <w:rFonts w:cs="Arial"/>
          <w:szCs w:val="22"/>
        </w:rPr>
      </w:pPr>
      <w:r w:rsidRPr="00952583">
        <w:rPr>
          <w:rFonts w:cs="Arial"/>
          <w:szCs w:val="22"/>
        </w:rPr>
        <w:t>OFWEL</w:t>
      </w:r>
      <w:r w:rsidRPr="00952583">
        <w:t xml:space="preserve"> </w:t>
      </w:r>
      <w:r w:rsidRPr="00952583">
        <w:rPr>
          <w:vertAlign w:val="superscript"/>
        </w:rPr>
        <w:t>(1)</w:t>
      </w:r>
    </w:p>
    <w:p w14:paraId="22251E36" w14:textId="77777777" w:rsidR="00952583" w:rsidRPr="00952583" w:rsidRDefault="00952583" w:rsidP="00952583">
      <w:pPr>
        <w:tabs>
          <w:tab w:val="left" w:pos="-1440"/>
          <w:tab w:val="left" w:pos="-720"/>
        </w:tabs>
        <w:rPr>
          <w:rFonts w:cs="Arial"/>
          <w:szCs w:val="22"/>
        </w:rPr>
      </w:pPr>
    </w:p>
    <w:p w14:paraId="0504C1E1" w14:textId="77777777" w:rsidR="00952583" w:rsidRPr="00952583" w:rsidRDefault="00952583" w:rsidP="00952583">
      <w:pPr>
        <w:tabs>
          <w:tab w:val="left" w:pos="-1440"/>
          <w:tab w:val="left" w:pos="-720"/>
        </w:tabs>
        <w:rPr>
          <w:rFonts w:cs="Arial"/>
          <w:szCs w:val="22"/>
        </w:rPr>
      </w:pPr>
      <w:r w:rsidRPr="00952583">
        <w:rPr>
          <w:rFonts w:cs="Arial"/>
          <w:szCs w:val="22"/>
        </w:rPr>
        <w:t>De ondergetekende(n) en/of de vennootschap(pen) die optreden als combinatie zonder rechtspersoonlijkheid (voor elke deelnemer dezelfde gegevens als hierboven):</w:t>
      </w:r>
    </w:p>
    <w:p w14:paraId="228E9A6C" w14:textId="77777777" w:rsidR="00952583" w:rsidRPr="00952583" w:rsidRDefault="00952583" w:rsidP="00952583">
      <w:pPr>
        <w:tabs>
          <w:tab w:val="left" w:pos="-1440"/>
          <w:tab w:val="left" w:pos="-720"/>
        </w:tabs>
        <w:rPr>
          <w:rFonts w:cs="Arial"/>
          <w:szCs w:val="22"/>
        </w:rPr>
      </w:pPr>
    </w:p>
    <w:p w14:paraId="53C6F83A" w14:textId="77777777" w:rsidR="00952583" w:rsidRPr="00952583" w:rsidRDefault="00952583" w:rsidP="00952583">
      <w:pPr>
        <w:tabs>
          <w:tab w:val="left" w:pos="-1440"/>
          <w:tab w:val="left" w:pos="-720"/>
        </w:tabs>
        <w:rPr>
          <w:rFonts w:cs="Arial"/>
          <w:szCs w:val="22"/>
        </w:rPr>
      </w:pPr>
    </w:p>
    <w:p w14:paraId="132D9E7E" w14:textId="77777777" w:rsidR="00952583" w:rsidRPr="00952583" w:rsidRDefault="00952583" w:rsidP="00952583">
      <w:pPr>
        <w:tabs>
          <w:tab w:val="left" w:pos="-1440"/>
          <w:tab w:val="left" w:pos="-720"/>
        </w:tabs>
        <w:rPr>
          <w:rFonts w:cs="Arial"/>
          <w:szCs w:val="22"/>
        </w:rPr>
      </w:pPr>
    </w:p>
    <w:p w14:paraId="5825FDF2" w14:textId="77777777" w:rsidR="00952583" w:rsidRPr="00952583" w:rsidRDefault="00952583" w:rsidP="00952583">
      <w:pPr>
        <w:tabs>
          <w:tab w:val="left" w:pos="-1440"/>
          <w:tab w:val="left" w:pos="-720"/>
        </w:tabs>
        <w:rPr>
          <w:rFonts w:cs="Arial"/>
          <w:szCs w:val="22"/>
        </w:rPr>
      </w:pPr>
      <w:r w:rsidRPr="00952583">
        <w:rPr>
          <w:rFonts w:cs="Arial"/>
          <w:szCs w:val="22"/>
        </w:rPr>
        <w:t>combinatie die tegenover de overheid wordt vertegenwoordigd door één van hen, met name:</w:t>
      </w:r>
    </w:p>
    <w:p w14:paraId="448C1344" w14:textId="77777777" w:rsidR="00952583" w:rsidRPr="00952583" w:rsidRDefault="00952583" w:rsidP="00952583">
      <w:pPr>
        <w:tabs>
          <w:tab w:val="left" w:pos="-1440"/>
          <w:tab w:val="left" w:pos="-720"/>
        </w:tabs>
        <w:rPr>
          <w:rFonts w:cs="Arial"/>
          <w:szCs w:val="22"/>
        </w:rPr>
      </w:pPr>
    </w:p>
    <w:p w14:paraId="4CCBF630" w14:textId="77777777" w:rsidR="00952583" w:rsidRPr="00952583" w:rsidRDefault="00952583" w:rsidP="00952583">
      <w:pPr>
        <w:tabs>
          <w:tab w:val="left" w:pos="-1440"/>
          <w:tab w:val="left" w:pos="-720"/>
        </w:tabs>
        <w:rPr>
          <w:rFonts w:cs="Arial"/>
          <w:szCs w:val="22"/>
        </w:rPr>
      </w:pPr>
    </w:p>
    <w:p w14:paraId="47B06B26" w14:textId="77777777" w:rsidR="00952583" w:rsidRPr="00952583" w:rsidRDefault="00952583" w:rsidP="00952583">
      <w:pPr>
        <w:tabs>
          <w:tab w:val="left" w:pos="-1440"/>
          <w:tab w:val="left" w:pos="-720"/>
        </w:tabs>
        <w:rPr>
          <w:rFonts w:cs="Arial"/>
          <w:szCs w:val="22"/>
        </w:rPr>
      </w:pPr>
    </w:p>
    <w:p w14:paraId="560B773B" w14:textId="77777777" w:rsidR="00952583" w:rsidRPr="00952583" w:rsidRDefault="00952583" w:rsidP="00952583">
      <w:pPr>
        <w:tabs>
          <w:tab w:val="left" w:pos="-1440"/>
          <w:tab w:val="left" w:pos="-720"/>
        </w:tabs>
        <w:rPr>
          <w:rFonts w:cs="Arial"/>
          <w:szCs w:val="22"/>
        </w:rPr>
      </w:pPr>
      <w:r w:rsidRPr="00952583">
        <w:rPr>
          <w:rFonts w:cs="Arial"/>
          <w:szCs w:val="22"/>
        </w:rPr>
        <w:t>verbindt zich op zijn, resp. verbinden zich hoofdelijk op hun, roerende en onroe</w:t>
      </w:r>
      <w:r w:rsidRPr="00952583">
        <w:rPr>
          <w:rFonts w:cs="Arial"/>
          <w:szCs w:val="22"/>
        </w:rPr>
        <w:softHyphen/>
        <w:t>rende goederen tot de uitvoering, overeenkomstig de bepalingen en voorwaarden van bovenvermeld bestek, van de in dat bestek beschreven opdracht, tegen de som van:</w:t>
      </w:r>
    </w:p>
    <w:p w14:paraId="10E9F7E4" w14:textId="77777777" w:rsidR="00952583" w:rsidRPr="00952583" w:rsidRDefault="00952583" w:rsidP="00952583">
      <w:pPr>
        <w:tabs>
          <w:tab w:val="left" w:pos="-1440"/>
          <w:tab w:val="left" w:pos="-720"/>
        </w:tabs>
        <w:rPr>
          <w:rFonts w:cs="Arial"/>
          <w:szCs w:val="22"/>
        </w:rPr>
      </w:pPr>
    </w:p>
    <w:p w14:paraId="7AD7970E" w14:textId="77777777" w:rsidR="00952583" w:rsidRPr="00952583" w:rsidRDefault="00952583" w:rsidP="00952583">
      <w:pPr>
        <w:tabs>
          <w:tab w:val="left" w:pos="-1440"/>
          <w:tab w:val="left" w:pos="-720"/>
        </w:tabs>
        <w:rPr>
          <w:rFonts w:cs="Arial"/>
          <w:szCs w:val="22"/>
        </w:rPr>
      </w:pPr>
      <w:r w:rsidRPr="00952583">
        <w:rPr>
          <w:rFonts w:cs="Arial"/>
          <w:szCs w:val="22"/>
        </w:rPr>
        <w:t>(in cijfers, inclusief BTW, in euro):</w:t>
      </w:r>
    </w:p>
    <w:p w14:paraId="3BCADAE3" w14:textId="77777777" w:rsidR="00952583" w:rsidRPr="00952583" w:rsidRDefault="00952583" w:rsidP="00952583">
      <w:pPr>
        <w:tabs>
          <w:tab w:val="left" w:pos="-1440"/>
          <w:tab w:val="left" w:pos="-720"/>
        </w:tabs>
        <w:rPr>
          <w:rFonts w:cs="Arial"/>
          <w:szCs w:val="22"/>
        </w:rPr>
      </w:pPr>
    </w:p>
    <w:p w14:paraId="703C1865" w14:textId="77777777" w:rsidR="00952583" w:rsidRPr="00952583" w:rsidRDefault="00952583" w:rsidP="00952583">
      <w:pPr>
        <w:tabs>
          <w:tab w:val="left" w:pos="-1440"/>
          <w:tab w:val="left" w:pos="-720"/>
        </w:tabs>
        <w:rPr>
          <w:rFonts w:cs="Arial"/>
          <w:szCs w:val="22"/>
        </w:rPr>
      </w:pPr>
      <w:r w:rsidRPr="00952583">
        <w:rPr>
          <w:rFonts w:cs="Arial"/>
          <w:szCs w:val="22"/>
        </w:rPr>
        <w:t>(in letters, inclusief BTW, in euro):</w:t>
      </w:r>
    </w:p>
    <w:p w14:paraId="4C80C40A" w14:textId="77777777" w:rsidR="00952583" w:rsidRPr="00952583" w:rsidRDefault="00952583" w:rsidP="00952583">
      <w:pPr>
        <w:tabs>
          <w:tab w:val="left" w:pos="-1440"/>
          <w:tab w:val="left" w:pos="-720"/>
        </w:tabs>
        <w:rPr>
          <w:rFonts w:cs="Arial"/>
          <w:szCs w:val="22"/>
        </w:rPr>
      </w:pPr>
    </w:p>
    <w:p w14:paraId="02ED9C76" w14:textId="77777777" w:rsidR="00952583" w:rsidRPr="00952583" w:rsidRDefault="00952583" w:rsidP="00952583">
      <w:pPr>
        <w:tabs>
          <w:tab w:val="left" w:pos="-1440"/>
          <w:tab w:val="left" w:pos="-720"/>
        </w:tabs>
        <w:rPr>
          <w:rFonts w:cs="Arial"/>
          <w:szCs w:val="22"/>
        </w:rPr>
      </w:pPr>
    </w:p>
    <w:p w14:paraId="709812C3" w14:textId="77777777" w:rsidR="00952583" w:rsidRPr="00952583" w:rsidRDefault="00952583" w:rsidP="00952583">
      <w:pPr>
        <w:tabs>
          <w:tab w:val="left" w:pos="-1440"/>
          <w:tab w:val="left" w:pos="-720"/>
        </w:tabs>
        <w:rPr>
          <w:rFonts w:cs="Arial"/>
          <w:szCs w:val="22"/>
        </w:rPr>
      </w:pPr>
    </w:p>
    <w:p w14:paraId="1514B004" w14:textId="77777777" w:rsidR="00952583" w:rsidRPr="00952583" w:rsidRDefault="00952583" w:rsidP="00952583">
      <w:pPr>
        <w:tabs>
          <w:tab w:val="left" w:pos="-1440"/>
          <w:tab w:val="left" w:pos="-720"/>
        </w:tabs>
        <w:ind w:left="993"/>
        <w:rPr>
          <w:rFonts w:cs="Arial"/>
          <w:szCs w:val="22"/>
        </w:rPr>
      </w:pPr>
    </w:p>
    <w:p w14:paraId="55B14685" w14:textId="77777777" w:rsidR="00952583" w:rsidRPr="00952583" w:rsidRDefault="00952583" w:rsidP="00952583">
      <w:pPr>
        <w:keepNext/>
        <w:tabs>
          <w:tab w:val="left" w:pos="851"/>
        </w:tabs>
        <w:spacing w:before="240" w:after="60"/>
        <w:ind w:left="851"/>
        <w:outlineLvl w:val="2"/>
        <w:rPr>
          <w:b/>
          <w:sz w:val="24"/>
        </w:rPr>
      </w:pPr>
      <w:r>
        <w:rPr>
          <w:b/>
          <w:sz w:val="24"/>
        </w:rPr>
        <w:tab/>
      </w:r>
      <w:r w:rsidRPr="00952583">
        <w:rPr>
          <w:b/>
          <w:sz w:val="24"/>
        </w:rPr>
        <w:t>B.</w:t>
      </w:r>
      <w:r w:rsidRPr="00952583">
        <w:rPr>
          <w:b/>
          <w:sz w:val="24"/>
        </w:rPr>
        <w:tab/>
        <w:t xml:space="preserve">Algemene inlichtingen </w:t>
      </w:r>
      <w:r w:rsidRPr="00952583">
        <w:rPr>
          <w:b/>
          <w:sz w:val="24"/>
          <w:vertAlign w:val="superscript"/>
        </w:rPr>
        <w:footnoteReference w:customMarkFollows="1" w:id="8"/>
        <w:t>(1)</w:t>
      </w:r>
    </w:p>
    <w:p w14:paraId="0CEB3795" w14:textId="77777777" w:rsidR="00952583" w:rsidRPr="00952583" w:rsidRDefault="00952583" w:rsidP="00952583">
      <w:pPr>
        <w:rPr>
          <w:rFonts w:cs="Arial"/>
          <w:szCs w:val="22"/>
        </w:rPr>
      </w:pPr>
    </w:p>
    <w:p w14:paraId="36C00BBF" w14:textId="77777777" w:rsidR="00952583" w:rsidRPr="00952583" w:rsidRDefault="00952583" w:rsidP="00952583">
      <w:pPr>
        <w:ind w:left="709" w:firstLine="709"/>
        <w:rPr>
          <w:rFonts w:cs="Arial"/>
          <w:szCs w:val="22"/>
        </w:rPr>
      </w:pPr>
      <w:r w:rsidRPr="00952583">
        <w:rPr>
          <w:rFonts w:cs="Arial"/>
          <w:szCs w:val="22"/>
        </w:rPr>
        <w:t>Ondernemingsnummer:</w:t>
      </w:r>
    </w:p>
    <w:p w14:paraId="008F7635" w14:textId="77777777" w:rsidR="00952583" w:rsidRPr="00952583" w:rsidRDefault="00952583" w:rsidP="00952583">
      <w:pPr>
        <w:rPr>
          <w:rFonts w:cs="Arial"/>
          <w:szCs w:val="22"/>
        </w:rPr>
      </w:pPr>
    </w:p>
    <w:p w14:paraId="1AB67E3D" w14:textId="77777777" w:rsidR="00952583" w:rsidRPr="00952583" w:rsidRDefault="00952583" w:rsidP="00952583">
      <w:pPr>
        <w:ind w:left="709" w:firstLine="709"/>
        <w:rPr>
          <w:rFonts w:cs="Arial"/>
          <w:szCs w:val="22"/>
        </w:rPr>
      </w:pPr>
      <w:r w:rsidRPr="00952583">
        <w:rPr>
          <w:rFonts w:cs="Arial"/>
          <w:szCs w:val="22"/>
        </w:rPr>
        <w:t>BTW:</w:t>
      </w:r>
    </w:p>
    <w:p w14:paraId="6615995D" w14:textId="77777777" w:rsidR="00952583" w:rsidRPr="00952583" w:rsidRDefault="00952583" w:rsidP="00952583">
      <w:pPr>
        <w:rPr>
          <w:rFonts w:cs="Arial"/>
          <w:szCs w:val="22"/>
        </w:rPr>
      </w:pPr>
    </w:p>
    <w:p w14:paraId="65A97AC2" w14:textId="77777777" w:rsidR="00952583" w:rsidRPr="00952583" w:rsidRDefault="00952583" w:rsidP="00952583">
      <w:pPr>
        <w:ind w:left="709" w:firstLine="709"/>
        <w:rPr>
          <w:rFonts w:cs="Arial"/>
          <w:szCs w:val="22"/>
        </w:rPr>
      </w:pPr>
      <w:r w:rsidRPr="00952583">
        <w:rPr>
          <w:rFonts w:cs="Arial"/>
          <w:szCs w:val="22"/>
        </w:rPr>
        <w:t>RSZ-nummer :</w:t>
      </w:r>
    </w:p>
    <w:p w14:paraId="31D75146" w14:textId="77777777" w:rsidR="00952583" w:rsidRPr="00952583" w:rsidRDefault="00952583" w:rsidP="00952583">
      <w:pPr>
        <w:rPr>
          <w:rFonts w:cs="Arial"/>
          <w:szCs w:val="22"/>
        </w:rPr>
      </w:pPr>
    </w:p>
    <w:p w14:paraId="2C55BA61" w14:textId="77777777" w:rsidR="00952583" w:rsidRPr="00952583" w:rsidRDefault="00952583" w:rsidP="00952583">
      <w:pPr>
        <w:ind w:left="709" w:firstLine="709"/>
        <w:rPr>
          <w:rFonts w:cs="Arial"/>
          <w:szCs w:val="22"/>
        </w:rPr>
      </w:pPr>
      <w:r w:rsidRPr="00952583">
        <w:rPr>
          <w:rFonts w:cs="Arial"/>
          <w:szCs w:val="22"/>
        </w:rPr>
        <w:t>Erkenning als aannemer van werken :</w:t>
      </w:r>
    </w:p>
    <w:p w14:paraId="6FDBEDCF" w14:textId="77777777" w:rsidR="00952583" w:rsidRPr="00952583" w:rsidRDefault="00952583" w:rsidP="00952583">
      <w:pPr>
        <w:rPr>
          <w:rFonts w:cs="Arial"/>
          <w:szCs w:val="22"/>
        </w:rPr>
      </w:pPr>
    </w:p>
    <w:p w14:paraId="633EFE7B" w14:textId="77777777" w:rsidR="00952583" w:rsidRPr="00952583" w:rsidRDefault="00952583" w:rsidP="00952583">
      <w:pPr>
        <w:numPr>
          <w:ilvl w:val="0"/>
          <w:numId w:val="1"/>
        </w:numPr>
        <w:tabs>
          <w:tab w:val="clear" w:pos="360"/>
          <w:tab w:val="num" w:pos="1778"/>
        </w:tabs>
        <w:ind w:left="1702" w:hanging="284"/>
      </w:pPr>
      <w:r w:rsidRPr="00952583">
        <w:t>nummer:</w:t>
      </w:r>
    </w:p>
    <w:p w14:paraId="02B59E43" w14:textId="77777777" w:rsidR="00952583" w:rsidRPr="00952583" w:rsidRDefault="00952583" w:rsidP="00952583"/>
    <w:p w14:paraId="0C852132" w14:textId="77777777" w:rsidR="00952583" w:rsidRPr="00952583" w:rsidRDefault="00952583" w:rsidP="00952583">
      <w:pPr>
        <w:numPr>
          <w:ilvl w:val="0"/>
          <w:numId w:val="1"/>
        </w:numPr>
        <w:tabs>
          <w:tab w:val="clear" w:pos="360"/>
          <w:tab w:val="num" w:pos="1778"/>
        </w:tabs>
        <w:ind w:left="1702" w:hanging="284"/>
      </w:pPr>
      <w:r w:rsidRPr="00952583">
        <w:t>categorie(</w:t>
      </w:r>
      <w:proofErr w:type="spellStart"/>
      <w:r w:rsidRPr="00952583">
        <w:t>ën</w:t>
      </w:r>
      <w:proofErr w:type="spellEnd"/>
      <w:r w:rsidRPr="00952583">
        <w:t xml:space="preserve">), </w:t>
      </w:r>
      <w:proofErr w:type="spellStart"/>
      <w:r w:rsidRPr="00952583">
        <w:t>ondercategorie</w:t>
      </w:r>
      <w:proofErr w:type="spellEnd"/>
      <w:r w:rsidRPr="00952583">
        <w:t>(</w:t>
      </w:r>
      <w:proofErr w:type="spellStart"/>
      <w:r w:rsidRPr="00952583">
        <w:t>ën</w:t>
      </w:r>
      <w:proofErr w:type="spellEnd"/>
      <w:r w:rsidRPr="00952583">
        <w:t>) en klasse(n):</w:t>
      </w:r>
    </w:p>
    <w:p w14:paraId="6A573F20" w14:textId="77777777" w:rsidR="00952583" w:rsidRPr="00952583" w:rsidRDefault="00952583" w:rsidP="00952583"/>
    <w:p w14:paraId="301D95CB" w14:textId="77777777" w:rsidR="00952583" w:rsidRPr="00952583" w:rsidRDefault="00952583" w:rsidP="00952583">
      <w:pPr>
        <w:numPr>
          <w:ilvl w:val="0"/>
          <w:numId w:val="1"/>
        </w:numPr>
        <w:tabs>
          <w:tab w:val="clear" w:pos="360"/>
          <w:tab w:val="num" w:pos="1778"/>
        </w:tabs>
        <w:ind w:left="1702" w:hanging="284"/>
      </w:pPr>
      <w:r w:rsidRPr="00952583">
        <w:t>in geval van voorlopige erkenning, datum van toekenning:</w:t>
      </w:r>
    </w:p>
    <w:p w14:paraId="7A085BDE" w14:textId="77777777" w:rsidR="00952583" w:rsidRPr="00952583" w:rsidRDefault="00952583" w:rsidP="00952583">
      <w:pPr>
        <w:rPr>
          <w:rFonts w:cs="Arial"/>
          <w:szCs w:val="22"/>
        </w:rPr>
      </w:pPr>
    </w:p>
    <w:p w14:paraId="2DB94CA9" w14:textId="77777777" w:rsidR="00952583" w:rsidRPr="00952583" w:rsidRDefault="00952583" w:rsidP="00952583">
      <w:pPr>
        <w:ind w:left="709" w:firstLine="709"/>
        <w:rPr>
          <w:rFonts w:cs="Arial"/>
          <w:szCs w:val="22"/>
        </w:rPr>
      </w:pPr>
      <w:r w:rsidRPr="00952583">
        <w:rPr>
          <w:rFonts w:cs="Arial"/>
          <w:szCs w:val="22"/>
        </w:rPr>
        <w:t xml:space="preserve">Aantal tewerkgestelde werknemers </w:t>
      </w:r>
      <w:r w:rsidRPr="00952583">
        <w:rPr>
          <w:rFonts w:cs="Arial"/>
          <w:szCs w:val="22"/>
          <w:vertAlign w:val="superscript"/>
        </w:rPr>
        <w:footnoteReference w:customMarkFollows="1" w:id="9"/>
        <w:t>(2)</w:t>
      </w:r>
      <w:r w:rsidRPr="00952583">
        <w:rPr>
          <w:rFonts w:cs="Arial"/>
          <w:szCs w:val="22"/>
        </w:rPr>
        <w:t>:</w:t>
      </w:r>
    </w:p>
    <w:p w14:paraId="38BEB05C" w14:textId="77777777" w:rsidR="00952583" w:rsidRPr="00952583" w:rsidRDefault="00952583" w:rsidP="00952583">
      <w:pPr>
        <w:rPr>
          <w:rFonts w:cs="Arial"/>
          <w:szCs w:val="22"/>
        </w:rPr>
      </w:pPr>
    </w:p>
    <w:p w14:paraId="06807F69" w14:textId="77777777" w:rsidR="00952583" w:rsidRPr="00952583" w:rsidRDefault="00952583" w:rsidP="00952583">
      <w:pPr>
        <w:ind w:left="993" w:firstLine="709"/>
        <w:rPr>
          <w:rFonts w:cs="Arial"/>
          <w:szCs w:val="22"/>
        </w:rPr>
      </w:pPr>
      <w:r w:rsidRPr="00952583">
        <w:rPr>
          <w:rFonts w:cs="Arial"/>
          <w:szCs w:val="22"/>
        </w:rPr>
        <w:fldChar w:fldCharType="begin">
          <w:ffData>
            <w:name w:val="Selectievakje2"/>
            <w:enabled/>
            <w:calcOnExit w:val="0"/>
            <w:checkBox>
              <w:sizeAuto/>
              <w:default w:val="0"/>
            </w:checkBox>
          </w:ffData>
        </w:fldChar>
      </w:r>
      <w:r w:rsidRPr="00952583">
        <w:rPr>
          <w:rFonts w:cs="Arial"/>
          <w:szCs w:val="22"/>
        </w:rPr>
        <w:instrText xml:space="preserve"> FORMCHECKBOX </w:instrText>
      </w:r>
      <w:r w:rsidR="003D6D91">
        <w:rPr>
          <w:rFonts w:cs="Arial"/>
          <w:szCs w:val="22"/>
        </w:rPr>
      </w:r>
      <w:r w:rsidR="003D6D91">
        <w:rPr>
          <w:rFonts w:cs="Arial"/>
          <w:szCs w:val="22"/>
        </w:rPr>
        <w:fldChar w:fldCharType="separate"/>
      </w:r>
      <w:r w:rsidRPr="00952583">
        <w:rPr>
          <w:rFonts w:cs="Arial"/>
          <w:szCs w:val="22"/>
        </w:rPr>
        <w:fldChar w:fldCharType="end"/>
      </w:r>
      <w:r w:rsidRPr="00952583">
        <w:rPr>
          <w:rFonts w:cs="Arial"/>
          <w:szCs w:val="22"/>
        </w:rPr>
        <w:t xml:space="preserve"> minder dan 10</w:t>
      </w:r>
    </w:p>
    <w:p w14:paraId="0AA48549" w14:textId="77777777" w:rsidR="00952583" w:rsidRPr="00952583" w:rsidRDefault="00952583" w:rsidP="00952583">
      <w:pPr>
        <w:ind w:left="284"/>
        <w:rPr>
          <w:rFonts w:cs="Arial"/>
          <w:szCs w:val="22"/>
        </w:rPr>
      </w:pPr>
    </w:p>
    <w:p w14:paraId="649A0674" w14:textId="77777777" w:rsidR="00952583" w:rsidRPr="00952583" w:rsidRDefault="00952583" w:rsidP="00952583">
      <w:pPr>
        <w:ind w:left="1277" w:firstLine="425"/>
        <w:rPr>
          <w:rFonts w:cs="Arial"/>
          <w:szCs w:val="22"/>
        </w:rPr>
      </w:pPr>
      <w:r w:rsidRPr="00952583">
        <w:rPr>
          <w:rFonts w:cs="Arial"/>
          <w:szCs w:val="22"/>
        </w:rPr>
        <w:fldChar w:fldCharType="begin">
          <w:ffData>
            <w:name w:val="Selectievakje2"/>
            <w:enabled/>
            <w:calcOnExit w:val="0"/>
            <w:checkBox>
              <w:sizeAuto/>
              <w:default w:val="0"/>
            </w:checkBox>
          </w:ffData>
        </w:fldChar>
      </w:r>
      <w:r w:rsidRPr="00952583">
        <w:rPr>
          <w:rFonts w:cs="Arial"/>
          <w:szCs w:val="22"/>
        </w:rPr>
        <w:instrText xml:space="preserve"> FORMCHECKBOX </w:instrText>
      </w:r>
      <w:r w:rsidR="003D6D91">
        <w:rPr>
          <w:rFonts w:cs="Arial"/>
          <w:szCs w:val="22"/>
        </w:rPr>
      </w:r>
      <w:r w:rsidR="003D6D91">
        <w:rPr>
          <w:rFonts w:cs="Arial"/>
          <w:szCs w:val="22"/>
        </w:rPr>
        <w:fldChar w:fldCharType="separate"/>
      </w:r>
      <w:r w:rsidRPr="00952583">
        <w:rPr>
          <w:rFonts w:cs="Arial"/>
          <w:szCs w:val="22"/>
        </w:rPr>
        <w:fldChar w:fldCharType="end"/>
      </w:r>
      <w:r w:rsidRPr="00952583">
        <w:rPr>
          <w:rFonts w:cs="Arial"/>
          <w:szCs w:val="22"/>
        </w:rPr>
        <w:t xml:space="preserve"> tussen 10 en 20</w:t>
      </w:r>
    </w:p>
    <w:p w14:paraId="03F66E2E" w14:textId="77777777" w:rsidR="00952583" w:rsidRPr="00952583" w:rsidRDefault="00952583" w:rsidP="00952583">
      <w:pPr>
        <w:ind w:left="284"/>
        <w:rPr>
          <w:rFonts w:cs="Arial"/>
          <w:szCs w:val="22"/>
        </w:rPr>
      </w:pPr>
    </w:p>
    <w:p w14:paraId="1FED8C9E" w14:textId="77777777" w:rsidR="00952583" w:rsidRPr="00952583" w:rsidRDefault="00952583" w:rsidP="00952583">
      <w:pPr>
        <w:ind w:left="1136" w:firstLine="566"/>
        <w:rPr>
          <w:rFonts w:cs="Arial"/>
          <w:szCs w:val="22"/>
        </w:rPr>
      </w:pPr>
      <w:r w:rsidRPr="00952583">
        <w:rPr>
          <w:rFonts w:cs="Arial"/>
          <w:szCs w:val="22"/>
        </w:rPr>
        <w:fldChar w:fldCharType="begin">
          <w:ffData>
            <w:name w:val="Selectievakje2"/>
            <w:enabled/>
            <w:calcOnExit w:val="0"/>
            <w:checkBox>
              <w:sizeAuto/>
              <w:default w:val="0"/>
            </w:checkBox>
          </w:ffData>
        </w:fldChar>
      </w:r>
      <w:r w:rsidRPr="00952583">
        <w:rPr>
          <w:rFonts w:cs="Arial"/>
          <w:szCs w:val="22"/>
        </w:rPr>
        <w:instrText xml:space="preserve"> FORMCHECKBOX </w:instrText>
      </w:r>
      <w:r w:rsidR="003D6D91">
        <w:rPr>
          <w:rFonts w:cs="Arial"/>
          <w:szCs w:val="22"/>
        </w:rPr>
      </w:r>
      <w:r w:rsidR="003D6D91">
        <w:rPr>
          <w:rFonts w:cs="Arial"/>
          <w:szCs w:val="22"/>
        </w:rPr>
        <w:fldChar w:fldCharType="separate"/>
      </w:r>
      <w:r w:rsidRPr="00952583">
        <w:rPr>
          <w:rFonts w:cs="Arial"/>
          <w:szCs w:val="22"/>
        </w:rPr>
        <w:fldChar w:fldCharType="end"/>
      </w:r>
      <w:r w:rsidRPr="00952583">
        <w:rPr>
          <w:rFonts w:cs="Arial"/>
          <w:szCs w:val="22"/>
        </w:rPr>
        <w:t xml:space="preserve"> meer dan 20</w:t>
      </w:r>
    </w:p>
    <w:p w14:paraId="77383BD2" w14:textId="77777777" w:rsidR="00952583" w:rsidRPr="00952583" w:rsidRDefault="00952583" w:rsidP="00952583">
      <w:pPr>
        <w:keepNext/>
        <w:tabs>
          <w:tab w:val="left" w:pos="851"/>
        </w:tabs>
        <w:spacing w:before="240" w:after="60"/>
        <w:ind w:left="851"/>
        <w:outlineLvl w:val="2"/>
        <w:rPr>
          <w:b/>
          <w:sz w:val="24"/>
        </w:rPr>
      </w:pPr>
      <w:r>
        <w:rPr>
          <w:b/>
          <w:sz w:val="24"/>
        </w:rPr>
        <w:tab/>
      </w:r>
      <w:r w:rsidRPr="00952583">
        <w:rPr>
          <w:b/>
          <w:sz w:val="24"/>
        </w:rPr>
        <w:t>C.</w:t>
      </w:r>
      <w:r w:rsidRPr="00952583">
        <w:rPr>
          <w:b/>
          <w:sz w:val="24"/>
        </w:rPr>
        <w:tab/>
        <w:t>Elektronische communicatie</w:t>
      </w:r>
    </w:p>
    <w:p w14:paraId="435BF0DC" w14:textId="77777777" w:rsidR="00952583" w:rsidRPr="00952583" w:rsidRDefault="00952583" w:rsidP="00952583">
      <w:pPr>
        <w:ind w:left="1418"/>
      </w:pPr>
      <w:r w:rsidRPr="00952583">
        <w:t>De inschrijver staat het gebruik van elektronische middelen toe voor het uitwisselen van schriftelijke stukken in het kader van de plaatsing van de opdracht:</w:t>
      </w:r>
    </w:p>
    <w:p w14:paraId="3933EE48" w14:textId="77777777" w:rsidR="00952583" w:rsidRPr="00952583" w:rsidRDefault="00952583" w:rsidP="00952583"/>
    <w:p w14:paraId="18490924" w14:textId="77777777" w:rsidR="00952583" w:rsidRPr="00952583" w:rsidRDefault="00952583" w:rsidP="00952583">
      <w:pPr>
        <w:ind w:left="709" w:firstLine="709"/>
      </w:pPr>
      <w:r w:rsidRPr="00952583">
        <w:rPr>
          <w:rFonts w:cs="Arial"/>
          <w:szCs w:val="22"/>
        </w:rPr>
        <w:t>JA / NEE</w:t>
      </w:r>
      <w:r w:rsidRPr="00952583">
        <w:t xml:space="preserve"> </w:t>
      </w:r>
      <w:r w:rsidRPr="00952583">
        <w:rPr>
          <w:vertAlign w:val="superscript"/>
        </w:rPr>
        <w:t>(3)</w:t>
      </w:r>
    </w:p>
    <w:p w14:paraId="44F05A68" w14:textId="77777777" w:rsidR="00952583" w:rsidRPr="00952583" w:rsidRDefault="00952583" w:rsidP="00952583"/>
    <w:p w14:paraId="53C927B0" w14:textId="77777777" w:rsidR="00952583" w:rsidRPr="00952583" w:rsidRDefault="00952583" w:rsidP="00952583">
      <w:pPr>
        <w:ind w:left="1418"/>
      </w:pPr>
      <w:r w:rsidRPr="00952583">
        <w:t>Indien JA, verklaart de inschrijver dat hij door de aanbesteder op volgend e-mailadres en/of faxnummer schriftelijke stukken zal ontvangen:</w:t>
      </w:r>
    </w:p>
    <w:p w14:paraId="670477F5" w14:textId="77777777" w:rsidR="00952583" w:rsidRPr="00952583" w:rsidRDefault="00952583" w:rsidP="00952583"/>
    <w:p w14:paraId="317AD6DC" w14:textId="77777777" w:rsidR="00952583" w:rsidRPr="00952583" w:rsidRDefault="00952583" w:rsidP="00952583">
      <w:pPr>
        <w:ind w:left="993" w:firstLine="425"/>
      </w:pPr>
      <w:r w:rsidRPr="00952583">
        <w:t>E-mail:</w:t>
      </w:r>
    </w:p>
    <w:p w14:paraId="50917C21" w14:textId="77777777" w:rsidR="00952583" w:rsidRPr="00952583" w:rsidRDefault="00952583" w:rsidP="00952583">
      <w:pPr>
        <w:ind w:left="284"/>
      </w:pPr>
    </w:p>
    <w:p w14:paraId="7853DF64" w14:textId="77777777" w:rsidR="00952583" w:rsidRPr="00952583" w:rsidRDefault="00952583" w:rsidP="00952583">
      <w:pPr>
        <w:ind w:left="993" w:firstLine="425"/>
      </w:pPr>
      <w:r w:rsidRPr="00952583">
        <w:t xml:space="preserve">Fax: </w:t>
      </w:r>
    </w:p>
    <w:p w14:paraId="44AE04A0" w14:textId="77777777" w:rsidR="00952583" w:rsidRPr="00952583" w:rsidRDefault="00952583" w:rsidP="00952583"/>
    <w:p w14:paraId="62F44D5B" w14:textId="77777777" w:rsidR="00952583" w:rsidRPr="00952583" w:rsidRDefault="00952583" w:rsidP="00952583">
      <w:pPr>
        <w:ind w:left="1418"/>
      </w:pPr>
      <w:r w:rsidRPr="00952583">
        <w:t>De inschrijver staat het gebruik van elektronische middelen toe voor het uitwisselen van schriftelijke stukken in het kader van de uitvoering van de opdracht:</w:t>
      </w:r>
    </w:p>
    <w:p w14:paraId="51489717" w14:textId="77777777" w:rsidR="00952583" w:rsidRPr="00952583" w:rsidRDefault="00952583" w:rsidP="00952583">
      <w:pPr>
        <w:tabs>
          <w:tab w:val="left" w:pos="2088"/>
        </w:tabs>
      </w:pPr>
      <w:r w:rsidRPr="00952583">
        <w:tab/>
      </w:r>
    </w:p>
    <w:p w14:paraId="68D930EF" w14:textId="77777777" w:rsidR="00952583" w:rsidRPr="00952583" w:rsidRDefault="00952583" w:rsidP="00952583">
      <w:pPr>
        <w:ind w:left="709" w:firstLine="709"/>
      </w:pPr>
      <w:r w:rsidRPr="00952583">
        <w:rPr>
          <w:rFonts w:cs="Arial"/>
          <w:szCs w:val="22"/>
        </w:rPr>
        <w:t>JA / NEE</w:t>
      </w:r>
      <w:r w:rsidRPr="00952583">
        <w:t xml:space="preserve"> </w:t>
      </w:r>
      <w:r w:rsidRPr="00952583">
        <w:rPr>
          <w:vertAlign w:val="superscript"/>
        </w:rPr>
        <w:t>(3)</w:t>
      </w:r>
    </w:p>
    <w:p w14:paraId="6F372A05" w14:textId="77777777" w:rsidR="00952583" w:rsidRPr="00952583" w:rsidRDefault="00952583" w:rsidP="00952583"/>
    <w:p w14:paraId="325402EB" w14:textId="77777777" w:rsidR="00952583" w:rsidRPr="00952583" w:rsidRDefault="00952583" w:rsidP="00952583">
      <w:pPr>
        <w:ind w:left="1418"/>
      </w:pPr>
      <w:r w:rsidRPr="00952583">
        <w:t>Indien JA, verklaart de inschrijver dat hij door de aanbestedende overheid op volgend e-mailadres en/of faxnummer schriftelijke stukken zal ontvangen:</w:t>
      </w:r>
    </w:p>
    <w:p w14:paraId="5C00CA03" w14:textId="77777777" w:rsidR="00952583" w:rsidRPr="00952583" w:rsidRDefault="00952583" w:rsidP="00952583"/>
    <w:p w14:paraId="2552AA5C" w14:textId="77777777" w:rsidR="00952583" w:rsidRPr="00952583" w:rsidRDefault="00952583" w:rsidP="00952583">
      <w:pPr>
        <w:ind w:left="993" w:firstLine="425"/>
      </w:pPr>
      <w:r w:rsidRPr="00952583">
        <w:t>E-mail:</w:t>
      </w:r>
    </w:p>
    <w:p w14:paraId="6F5E5A05" w14:textId="77777777" w:rsidR="00952583" w:rsidRPr="00952583" w:rsidRDefault="00952583" w:rsidP="00952583">
      <w:pPr>
        <w:ind w:left="284"/>
      </w:pPr>
    </w:p>
    <w:p w14:paraId="11B0606A" w14:textId="77777777" w:rsidR="00952583" w:rsidRPr="00952583" w:rsidRDefault="00952583" w:rsidP="00952583">
      <w:pPr>
        <w:ind w:left="993" w:firstLine="425"/>
      </w:pPr>
      <w:r w:rsidRPr="00952583">
        <w:t xml:space="preserve">Fax: </w:t>
      </w:r>
    </w:p>
    <w:p w14:paraId="366F79E1" w14:textId="77777777" w:rsidR="00952583" w:rsidRPr="00952583" w:rsidRDefault="00952583" w:rsidP="00952583"/>
    <w:p w14:paraId="6DA38F7E" w14:textId="77777777" w:rsidR="00952583" w:rsidRPr="00952583" w:rsidRDefault="00952583" w:rsidP="00952583">
      <w:pPr>
        <w:keepNext/>
        <w:tabs>
          <w:tab w:val="left" w:pos="851"/>
        </w:tabs>
        <w:spacing w:before="240" w:after="60"/>
        <w:ind w:left="851"/>
        <w:outlineLvl w:val="2"/>
        <w:rPr>
          <w:b/>
          <w:sz w:val="24"/>
        </w:rPr>
      </w:pPr>
      <w:r w:rsidRPr="00952583">
        <w:rPr>
          <w:b/>
          <w:sz w:val="24"/>
        </w:rPr>
        <w:lastRenderedPageBreak/>
        <w:t>D.</w:t>
      </w:r>
      <w:r w:rsidRPr="00952583">
        <w:rPr>
          <w:b/>
          <w:sz w:val="24"/>
        </w:rPr>
        <w:tab/>
        <w:t>Erkenning van aannemers van werken</w:t>
      </w:r>
    </w:p>
    <w:p w14:paraId="36C4BE0C" w14:textId="77777777" w:rsidR="00952583" w:rsidRPr="00952583" w:rsidRDefault="00952583" w:rsidP="00952583">
      <w:pPr>
        <w:ind w:left="1701" w:hanging="992"/>
        <w:rPr>
          <w:rFonts w:cs="Arial"/>
          <w:szCs w:val="22"/>
        </w:rPr>
      </w:pPr>
      <w:r w:rsidRPr="00952583">
        <w:rPr>
          <w:rFonts w:cs="Arial"/>
          <w:szCs w:val="22"/>
        </w:rPr>
        <w:t>Waarschuwing:</w:t>
      </w:r>
      <w:r w:rsidRPr="00952583">
        <w:rPr>
          <w:rFonts w:cs="Arial"/>
          <w:szCs w:val="22"/>
        </w:rPr>
        <w:tab/>
        <w:t>valse verklaringen betreffende de erkenning van aannemers van werken kunnen leiden tot  toepassing van een in art. 19 van de Wet van 20 maart 1991 bepaalde sanctie.</w:t>
      </w:r>
    </w:p>
    <w:p w14:paraId="34BBB424" w14:textId="77777777" w:rsidR="00952583" w:rsidRPr="00952583" w:rsidRDefault="00952583" w:rsidP="00952583">
      <w:pPr>
        <w:ind w:firstLine="709"/>
        <w:rPr>
          <w:rFonts w:cs="Arial"/>
          <w:szCs w:val="22"/>
        </w:rPr>
      </w:pPr>
      <w:r w:rsidRPr="00952583">
        <w:rPr>
          <w:rFonts w:cs="Arial"/>
          <w:szCs w:val="22"/>
        </w:rPr>
        <w:t xml:space="preserve">OFWEL </w:t>
      </w:r>
      <w:r w:rsidRPr="00952583">
        <w:rPr>
          <w:rFonts w:cs="Arial"/>
          <w:szCs w:val="22"/>
          <w:vertAlign w:val="superscript"/>
        </w:rPr>
        <w:footnoteReference w:customMarkFollows="1" w:id="10"/>
        <w:t>(3)</w:t>
      </w:r>
    </w:p>
    <w:p w14:paraId="1FFAA47E" w14:textId="77777777" w:rsidR="00952583" w:rsidRPr="00952583" w:rsidRDefault="00952583" w:rsidP="00952583">
      <w:pPr>
        <w:rPr>
          <w:rFonts w:cs="Arial"/>
          <w:szCs w:val="22"/>
        </w:rPr>
      </w:pPr>
    </w:p>
    <w:p w14:paraId="6D854053" w14:textId="77777777" w:rsidR="00952583" w:rsidRPr="00952583" w:rsidRDefault="00952583" w:rsidP="00952583">
      <w:pPr>
        <w:ind w:left="709"/>
        <w:rPr>
          <w:rFonts w:cs="Arial"/>
          <w:szCs w:val="22"/>
        </w:rPr>
      </w:pPr>
      <w:r w:rsidRPr="00952583">
        <w:rPr>
          <w:rFonts w:cs="Arial"/>
          <w:szCs w:val="22"/>
        </w:rPr>
        <w:t>De erkenning stemt overeen met de (onder-)categorie en klasse zoals bepaald door het bestek en het bedrag van deze offerte.</w:t>
      </w:r>
    </w:p>
    <w:p w14:paraId="2C01A617" w14:textId="77777777" w:rsidR="00952583" w:rsidRPr="00952583" w:rsidRDefault="00952583" w:rsidP="00952583">
      <w:pPr>
        <w:rPr>
          <w:rFonts w:cs="Arial"/>
          <w:szCs w:val="22"/>
        </w:rPr>
      </w:pPr>
    </w:p>
    <w:p w14:paraId="564D9699" w14:textId="77777777" w:rsidR="00952583" w:rsidRPr="00952583" w:rsidRDefault="00952583" w:rsidP="00952583">
      <w:pPr>
        <w:ind w:left="709"/>
        <w:rPr>
          <w:rFonts w:cs="Arial"/>
          <w:szCs w:val="22"/>
        </w:rPr>
      </w:pPr>
      <w:r w:rsidRPr="00952583">
        <w:rPr>
          <w:rFonts w:cs="Arial"/>
          <w:szCs w:val="22"/>
        </w:rPr>
        <w:t xml:space="preserve">Rekening houdend met de stand van de aan gang zijnde aannemingen zal het maximumbedrag van gelijktijdig uit te voeren werken, dat is vastgesteld voor de verkregen </w:t>
      </w:r>
      <w:proofErr w:type="spellStart"/>
      <w:r w:rsidRPr="00952583">
        <w:rPr>
          <w:rFonts w:cs="Arial"/>
          <w:szCs w:val="22"/>
        </w:rPr>
        <w:t>erkenningklasse</w:t>
      </w:r>
      <w:proofErr w:type="spellEnd"/>
      <w:r w:rsidRPr="00952583">
        <w:rPr>
          <w:rFonts w:cs="Arial"/>
          <w:szCs w:val="22"/>
        </w:rPr>
        <w:t>, door de toewijzing van deze opdracht  niet worden overschreden.</w:t>
      </w:r>
    </w:p>
    <w:p w14:paraId="7997480A" w14:textId="77777777" w:rsidR="00952583" w:rsidRPr="00952583" w:rsidRDefault="00952583" w:rsidP="00952583">
      <w:pPr>
        <w:rPr>
          <w:rFonts w:cs="Arial"/>
          <w:szCs w:val="22"/>
        </w:rPr>
      </w:pPr>
    </w:p>
    <w:p w14:paraId="3BB3AD61" w14:textId="77777777" w:rsidR="00952583" w:rsidRPr="00952583" w:rsidRDefault="00952583" w:rsidP="00952583">
      <w:pPr>
        <w:ind w:firstLine="709"/>
        <w:rPr>
          <w:rFonts w:cs="Arial"/>
          <w:szCs w:val="22"/>
        </w:rPr>
      </w:pPr>
      <w:r w:rsidRPr="00952583">
        <w:rPr>
          <w:rFonts w:cs="Arial"/>
          <w:szCs w:val="22"/>
        </w:rPr>
        <w:t xml:space="preserve">OFWEL </w:t>
      </w:r>
      <w:r w:rsidRPr="00952583">
        <w:rPr>
          <w:rFonts w:cs="Arial"/>
          <w:szCs w:val="22"/>
          <w:vertAlign w:val="superscript"/>
        </w:rPr>
        <w:t>(3)</w:t>
      </w:r>
    </w:p>
    <w:p w14:paraId="770F44EA" w14:textId="77777777" w:rsidR="00952583" w:rsidRPr="00952583" w:rsidRDefault="00952583" w:rsidP="00952583">
      <w:pPr>
        <w:rPr>
          <w:rFonts w:cs="Arial"/>
          <w:szCs w:val="22"/>
        </w:rPr>
      </w:pPr>
    </w:p>
    <w:p w14:paraId="1FD3CDAE" w14:textId="77777777" w:rsidR="00952583" w:rsidRPr="00952583" w:rsidRDefault="00952583" w:rsidP="00952583">
      <w:pPr>
        <w:ind w:left="709"/>
        <w:rPr>
          <w:rFonts w:cs="Arial"/>
          <w:szCs w:val="22"/>
        </w:rPr>
      </w:pPr>
      <w:r w:rsidRPr="00952583">
        <w:rPr>
          <w:rFonts w:cs="Arial"/>
          <w:szCs w:val="22"/>
        </w:rPr>
        <w:t>De erkenning stemt overeen met de (onder-)categorie en klasse bepaald door het bestek en het bedrag van deze offerte.</w:t>
      </w:r>
    </w:p>
    <w:p w14:paraId="1B864BAE" w14:textId="77777777" w:rsidR="00952583" w:rsidRPr="00952583" w:rsidRDefault="00952583" w:rsidP="00952583">
      <w:pPr>
        <w:rPr>
          <w:rFonts w:cs="Arial"/>
          <w:szCs w:val="22"/>
        </w:rPr>
      </w:pPr>
    </w:p>
    <w:p w14:paraId="0A11FFEC" w14:textId="77777777" w:rsidR="00952583" w:rsidRPr="00952583" w:rsidRDefault="00952583" w:rsidP="00952583">
      <w:pPr>
        <w:ind w:left="709"/>
        <w:rPr>
          <w:rFonts w:cs="Arial"/>
          <w:szCs w:val="22"/>
        </w:rPr>
      </w:pPr>
      <w:r w:rsidRPr="00952583">
        <w:rPr>
          <w:rFonts w:cs="Arial"/>
          <w:szCs w:val="22"/>
        </w:rPr>
        <w:t xml:space="preserve">Door de toewijzing van deze opdracht zal het maximumbedrag van de gelijktijdig uit te voeren werken, dat is vastgelegd voor de verkregen </w:t>
      </w:r>
      <w:proofErr w:type="spellStart"/>
      <w:r w:rsidRPr="00952583">
        <w:rPr>
          <w:rFonts w:cs="Arial"/>
          <w:szCs w:val="22"/>
        </w:rPr>
        <w:t>erkenningklasse</w:t>
      </w:r>
      <w:proofErr w:type="spellEnd"/>
      <w:r w:rsidRPr="00952583">
        <w:rPr>
          <w:rFonts w:cs="Arial"/>
          <w:szCs w:val="22"/>
        </w:rPr>
        <w:t>, worden overschreden. De voorgeschreven afwijkingsaanvraag is bij deze offerte gevoegd.</w:t>
      </w:r>
    </w:p>
    <w:p w14:paraId="6F93AC91" w14:textId="77777777" w:rsidR="00952583" w:rsidRPr="00952583" w:rsidRDefault="00952583" w:rsidP="00952583">
      <w:pPr>
        <w:rPr>
          <w:rFonts w:cs="Arial"/>
          <w:szCs w:val="22"/>
        </w:rPr>
      </w:pPr>
    </w:p>
    <w:p w14:paraId="0F501A7C" w14:textId="77777777" w:rsidR="00952583" w:rsidRPr="00952583" w:rsidRDefault="00952583" w:rsidP="00952583">
      <w:pPr>
        <w:ind w:firstLine="709"/>
        <w:rPr>
          <w:rFonts w:cs="Arial"/>
          <w:szCs w:val="22"/>
        </w:rPr>
      </w:pPr>
      <w:r w:rsidRPr="00952583">
        <w:rPr>
          <w:rFonts w:cs="Arial"/>
          <w:szCs w:val="22"/>
        </w:rPr>
        <w:t xml:space="preserve">OFWEL </w:t>
      </w:r>
      <w:r w:rsidRPr="00952583">
        <w:rPr>
          <w:rFonts w:cs="Arial"/>
          <w:szCs w:val="22"/>
          <w:vertAlign w:val="superscript"/>
        </w:rPr>
        <w:t>(3)</w:t>
      </w:r>
    </w:p>
    <w:p w14:paraId="0F14B86E" w14:textId="77777777" w:rsidR="00952583" w:rsidRPr="00952583" w:rsidRDefault="00952583" w:rsidP="00952583"/>
    <w:p w14:paraId="28F3FBF9" w14:textId="77777777" w:rsidR="00952583" w:rsidRPr="00952583" w:rsidRDefault="00952583" w:rsidP="00952583">
      <w:pPr>
        <w:ind w:left="709"/>
      </w:pPr>
      <w:r w:rsidRPr="00952583">
        <w:t xml:space="preserve">De intentieverklaring van de onderaannemer die wel beschikt over een erkenning in </w:t>
      </w:r>
      <w:proofErr w:type="spellStart"/>
      <w:r w:rsidRPr="00952583">
        <w:t>ondercategorie</w:t>
      </w:r>
      <w:proofErr w:type="spellEnd"/>
      <w:r w:rsidRPr="00952583">
        <w:t xml:space="preserve"> G3 voor groenwerken, waarin deze belooft te zullen optreden voor de inschrijver die geen erkenning heeft in </w:t>
      </w:r>
      <w:proofErr w:type="spellStart"/>
      <w:r w:rsidRPr="00952583">
        <w:t>ondercategorie</w:t>
      </w:r>
      <w:proofErr w:type="spellEnd"/>
      <w:r w:rsidRPr="00952583">
        <w:t xml:space="preserve"> G3 voor groenwerken, wordt bij deze offerte gevoegd.</w:t>
      </w:r>
    </w:p>
    <w:p w14:paraId="33165926" w14:textId="77777777" w:rsidR="00952583" w:rsidRPr="00952583" w:rsidRDefault="00952583" w:rsidP="00952583">
      <w:pPr>
        <w:rPr>
          <w:rFonts w:cs="Arial"/>
          <w:szCs w:val="22"/>
        </w:rPr>
      </w:pPr>
    </w:p>
    <w:p w14:paraId="7B66CA89" w14:textId="77777777" w:rsidR="00952583" w:rsidRPr="00952583" w:rsidRDefault="00952583" w:rsidP="00952583">
      <w:pPr>
        <w:ind w:firstLine="709"/>
        <w:rPr>
          <w:rFonts w:cs="Arial"/>
          <w:szCs w:val="22"/>
        </w:rPr>
      </w:pPr>
      <w:r w:rsidRPr="00952583">
        <w:rPr>
          <w:rFonts w:cs="Arial"/>
          <w:szCs w:val="22"/>
        </w:rPr>
        <w:t xml:space="preserve">OFWEL </w:t>
      </w:r>
      <w:r w:rsidRPr="00952583">
        <w:rPr>
          <w:rFonts w:cs="Arial"/>
          <w:szCs w:val="22"/>
          <w:vertAlign w:val="superscript"/>
        </w:rPr>
        <w:t>(3)</w:t>
      </w:r>
    </w:p>
    <w:p w14:paraId="3174F1C4" w14:textId="77777777" w:rsidR="00952583" w:rsidRPr="00952583" w:rsidRDefault="00952583" w:rsidP="00952583">
      <w:pPr>
        <w:rPr>
          <w:rFonts w:cs="Arial"/>
          <w:szCs w:val="22"/>
        </w:rPr>
      </w:pPr>
    </w:p>
    <w:p w14:paraId="6E6BB9C0" w14:textId="77777777" w:rsidR="00952583" w:rsidRPr="00952583" w:rsidRDefault="00952583" w:rsidP="00952583">
      <w:pPr>
        <w:ind w:left="709"/>
        <w:rPr>
          <w:rFonts w:cs="Arial"/>
          <w:szCs w:val="22"/>
        </w:rPr>
      </w:pPr>
      <w:r w:rsidRPr="00952583">
        <w:rPr>
          <w:rFonts w:cs="Arial"/>
          <w:szCs w:val="22"/>
        </w:rPr>
        <w:t>De bewijzen van erkenning in een andere Lidstaat van de Europese Unie en van de gelijkwaardigheid van die erkenning zijn bij deze offerte gevoegd.</w:t>
      </w:r>
    </w:p>
    <w:p w14:paraId="35C1FAE1" w14:textId="77777777" w:rsidR="00952583" w:rsidRPr="00952583" w:rsidRDefault="00952583" w:rsidP="00952583">
      <w:pPr>
        <w:rPr>
          <w:rFonts w:cs="Arial"/>
          <w:szCs w:val="22"/>
        </w:rPr>
      </w:pPr>
    </w:p>
    <w:p w14:paraId="6DC25497" w14:textId="77777777" w:rsidR="00952583" w:rsidRPr="00952583" w:rsidRDefault="00952583" w:rsidP="00952583">
      <w:pPr>
        <w:ind w:firstLine="709"/>
        <w:rPr>
          <w:rFonts w:cs="Arial"/>
          <w:szCs w:val="22"/>
        </w:rPr>
      </w:pPr>
      <w:r w:rsidRPr="00952583">
        <w:rPr>
          <w:rFonts w:cs="Arial"/>
          <w:szCs w:val="22"/>
        </w:rPr>
        <w:t xml:space="preserve">OFWEL </w:t>
      </w:r>
      <w:r w:rsidRPr="00952583">
        <w:rPr>
          <w:rFonts w:cs="Arial"/>
          <w:szCs w:val="22"/>
          <w:vertAlign w:val="superscript"/>
        </w:rPr>
        <w:t>(3)</w:t>
      </w:r>
    </w:p>
    <w:p w14:paraId="5334104D" w14:textId="77777777" w:rsidR="00952583" w:rsidRPr="00952583" w:rsidRDefault="00952583" w:rsidP="00952583">
      <w:pPr>
        <w:rPr>
          <w:rFonts w:cs="Arial"/>
          <w:szCs w:val="22"/>
        </w:rPr>
      </w:pPr>
    </w:p>
    <w:p w14:paraId="0F624619" w14:textId="77777777" w:rsidR="00952583" w:rsidRPr="00952583" w:rsidRDefault="00952583" w:rsidP="00952583">
      <w:pPr>
        <w:ind w:firstLine="709"/>
        <w:rPr>
          <w:rFonts w:cs="Arial"/>
          <w:szCs w:val="22"/>
        </w:rPr>
      </w:pPr>
      <w:r w:rsidRPr="00952583">
        <w:rPr>
          <w:rFonts w:cs="Arial"/>
          <w:szCs w:val="22"/>
        </w:rPr>
        <w:t>De bewijzen dat aan de voorwaarden voor erkenning is voldaan, zijn bij deze offerte gevoegd.</w:t>
      </w:r>
    </w:p>
    <w:p w14:paraId="4827E4AE" w14:textId="77777777" w:rsidR="00952583" w:rsidRPr="00952583" w:rsidRDefault="00952583" w:rsidP="00952583">
      <w:pPr>
        <w:keepNext/>
        <w:tabs>
          <w:tab w:val="left" w:pos="851"/>
        </w:tabs>
        <w:spacing w:before="240" w:after="60"/>
        <w:outlineLvl w:val="2"/>
        <w:rPr>
          <w:b/>
          <w:strike/>
          <w:sz w:val="24"/>
        </w:rPr>
      </w:pPr>
      <w:r>
        <w:rPr>
          <w:b/>
          <w:sz w:val="24"/>
        </w:rPr>
        <w:tab/>
      </w:r>
      <w:r w:rsidRPr="00952583">
        <w:rPr>
          <w:b/>
          <w:strike/>
          <w:sz w:val="24"/>
        </w:rPr>
        <w:t>E.</w:t>
      </w:r>
      <w:r w:rsidRPr="00952583">
        <w:rPr>
          <w:b/>
          <w:strike/>
          <w:sz w:val="24"/>
        </w:rPr>
        <w:tab/>
        <w:t>Onderaannemers</w:t>
      </w:r>
    </w:p>
    <w:p w14:paraId="3D7CB882" w14:textId="77777777" w:rsidR="00952583" w:rsidRPr="00952583" w:rsidRDefault="00952583" w:rsidP="00952583">
      <w:pPr>
        <w:tabs>
          <w:tab w:val="left" w:pos="-1440"/>
          <w:tab w:val="left" w:pos="-720"/>
        </w:tabs>
        <w:rPr>
          <w:rFonts w:cs="Arial"/>
          <w:strike/>
          <w:szCs w:val="22"/>
        </w:rPr>
      </w:pPr>
      <w:r w:rsidRPr="00F46BFA">
        <w:rPr>
          <w:rFonts w:cs="Arial"/>
          <w:strike/>
          <w:szCs w:val="22"/>
        </w:rPr>
        <w:tab/>
      </w:r>
      <w:r w:rsidRPr="00952583">
        <w:rPr>
          <w:rFonts w:cs="Arial"/>
          <w:strike/>
          <w:szCs w:val="22"/>
        </w:rPr>
        <w:t>Er zullen onderaannemers worden aangewend:   JA / NEE</w:t>
      </w:r>
      <w:r w:rsidRPr="00952583">
        <w:rPr>
          <w:strike/>
        </w:rPr>
        <w:t xml:space="preserve"> </w:t>
      </w:r>
      <w:r w:rsidRPr="00F46BFA">
        <w:rPr>
          <w:strike/>
          <w:vertAlign w:val="superscript"/>
        </w:rPr>
        <w:footnoteReference w:customMarkFollows="1" w:id="11"/>
        <w:t>(1)</w:t>
      </w:r>
    </w:p>
    <w:p w14:paraId="74BF3022" w14:textId="77777777" w:rsidR="00952583" w:rsidRPr="00952583" w:rsidRDefault="00952583" w:rsidP="00952583">
      <w:pPr>
        <w:tabs>
          <w:tab w:val="left" w:pos="-1440"/>
          <w:tab w:val="left" w:pos="-720"/>
        </w:tabs>
        <w:rPr>
          <w:rFonts w:cs="Arial"/>
          <w:strike/>
          <w:szCs w:val="22"/>
        </w:rPr>
      </w:pPr>
    </w:p>
    <w:p w14:paraId="65A6918B" w14:textId="77777777" w:rsidR="00952583" w:rsidRPr="00952583" w:rsidRDefault="00952583" w:rsidP="00952583">
      <w:pPr>
        <w:tabs>
          <w:tab w:val="left" w:pos="-1440"/>
          <w:tab w:val="left" w:pos="-720"/>
        </w:tabs>
        <w:rPr>
          <w:rFonts w:cs="Arial"/>
          <w:strike/>
          <w:szCs w:val="22"/>
        </w:rPr>
      </w:pPr>
      <w:r w:rsidRPr="00F46BFA">
        <w:rPr>
          <w:strike/>
          <w:szCs w:val="22"/>
        </w:rPr>
        <w:tab/>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[OF3]</w:t>
      </w:r>
      <w:r w:rsidRPr="00952583">
        <w:rPr>
          <w:strike/>
          <w:szCs w:val="22"/>
        </w:rPr>
        <w:fldChar w:fldCharType="end"/>
      </w:r>
      <w:r w:rsidRPr="00F46BFA">
        <w:rPr>
          <w:strike/>
          <w:szCs w:val="22"/>
        </w:rPr>
        <w:tab/>
      </w:r>
      <w:r w:rsidRPr="00952583">
        <w:rPr>
          <w:rFonts w:cs="Arial"/>
          <w:strike/>
          <w:szCs w:val="22"/>
        </w:rPr>
        <w:t xml:space="preserve">Gedeelte van de opdracht dat in </w:t>
      </w:r>
      <w:proofErr w:type="spellStart"/>
      <w:r w:rsidRPr="00952583">
        <w:rPr>
          <w:rFonts w:cs="Arial"/>
          <w:strike/>
          <w:szCs w:val="22"/>
        </w:rPr>
        <w:t>onderaanneming</w:t>
      </w:r>
      <w:proofErr w:type="spellEnd"/>
      <w:r w:rsidRPr="00952583">
        <w:rPr>
          <w:rFonts w:cs="Arial"/>
          <w:strike/>
          <w:szCs w:val="22"/>
        </w:rPr>
        <w:t xml:space="preserve"> wordt gegeven:</w:t>
      </w:r>
    </w:p>
    <w:p w14:paraId="422A71D0" w14:textId="77777777" w:rsidR="00952583" w:rsidRPr="00952583" w:rsidRDefault="00952583" w:rsidP="00952583">
      <w:pPr>
        <w:tabs>
          <w:tab w:val="left" w:pos="-1440"/>
          <w:tab w:val="left" w:pos="-720"/>
        </w:tabs>
        <w:rPr>
          <w:rFonts w:cs="Arial"/>
          <w:strike/>
          <w:szCs w:val="22"/>
        </w:rPr>
      </w:pPr>
    </w:p>
    <w:p w14:paraId="715D1D1D" w14:textId="77777777" w:rsidR="00952583" w:rsidRPr="00952583" w:rsidRDefault="00952583" w:rsidP="00952583">
      <w:pPr>
        <w:tabs>
          <w:tab w:val="left" w:pos="-1440"/>
          <w:tab w:val="left" w:pos="-720"/>
        </w:tabs>
        <w:rPr>
          <w:rFonts w:cs="Arial"/>
          <w:strike/>
          <w:szCs w:val="22"/>
        </w:rPr>
      </w:pPr>
      <w:r w:rsidRPr="00F46BFA">
        <w:rPr>
          <w:strike/>
          <w:szCs w:val="22"/>
        </w:rPr>
        <w:tab/>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[OF3]</w:t>
      </w:r>
      <w:r w:rsidRPr="00952583">
        <w:rPr>
          <w:strike/>
          <w:szCs w:val="22"/>
        </w:rPr>
        <w:fldChar w:fldCharType="end"/>
      </w:r>
      <w:r w:rsidRPr="00F46BFA">
        <w:rPr>
          <w:strike/>
          <w:szCs w:val="22"/>
        </w:rPr>
        <w:tab/>
      </w:r>
      <w:r w:rsidRPr="00952583">
        <w:rPr>
          <w:rFonts w:cs="Arial"/>
          <w:strike/>
          <w:szCs w:val="22"/>
        </w:rPr>
        <w:t>Volgende onderaannemers zullen hiervoor worden aangewend:</w:t>
      </w:r>
    </w:p>
    <w:p w14:paraId="1C32D899" w14:textId="77777777" w:rsidR="00952583" w:rsidRPr="00952583" w:rsidRDefault="00952583" w:rsidP="00952583">
      <w:pPr>
        <w:tabs>
          <w:tab w:val="left" w:pos="-1440"/>
          <w:tab w:val="left" w:pos="-720"/>
        </w:tabs>
        <w:rPr>
          <w:rFonts w:cs="Arial"/>
          <w:strike/>
          <w:szCs w:val="22"/>
        </w:rPr>
      </w:pPr>
    </w:p>
    <w:p w14:paraId="65AC312F" w14:textId="77777777" w:rsidR="00952583" w:rsidRPr="00F46BFA" w:rsidRDefault="00952583" w:rsidP="00952583">
      <w:pPr>
        <w:tabs>
          <w:tab w:val="left" w:pos="-1440"/>
          <w:tab w:val="left" w:pos="-720"/>
        </w:tabs>
        <w:ind w:left="709" w:hanging="709"/>
        <w:rPr>
          <w:rFonts w:cs="Arial"/>
          <w:strike/>
          <w:szCs w:val="22"/>
        </w:rPr>
      </w:pPr>
      <w:r w:rsidRPr="00F46BFA">
        <w:rPr>
          <w:strike/>
          <w:szCs w:val="22"/>
        </w:rPr>
        <w:tab/>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[OF3]</w:t>
      </w:r>
      <w:r w:rsidRPr="00952583">
        <w:rPr>
          <w:strike/>
          <w:szCs w:val="22"/>
        </w:rPr>
        <w:fldChar w:fldCharType="end"/>
      </w:r>
      <w:r w:rsidRPr="00F46BFA">
        <w:rPr>
          <w:strike/>
          <w:szCs w:val="22"/>
        </w:rPr>
        <w:tab/>
      </w:r>
      <w:r w:rsidRPr="00952583">
        <w:rPr>
          <w:rFonts w:cs="Arial"/>
          <w:strike/>
          <w:szCs w:val="22"/>
        </w:rPr>
        <w:t xml:space="preserve">Zij beschikken over volgende erkenning als aannemer van werken (in verhouding tot het deel van de opdracht </w:t>
      </w:r>
    </w:p>
    <w:p w14:paraId="19E7BC7B" w14:textId="77777777" w:rsidR="00952583" w:rsidRPr="00952583" w:rsidRDefault="00952583" w:rsidP="00952583">
      <w:pPr>
        <w:tabs>
          <w:tab w:val="left" w:pos="-1440"/>
          <w:tab w:val="left" w:pos="-720"/>
        </w:tabs>
        <w:ind w:left="709" w:hanging="709"/>
        <w:rPr>
          <w:rFonts w:cs="Arial"/>
          <w:strike/>
          <w:szCs w:val="22"/>
        </w:rPr>
      </w:pPr>
      <w:r w:rsidRPr="00F46BFA">
        <w:rPr>
          <w:rFonts w:cs="Arial"/>
          <w:strike/>
          <w:szCs w:val="22"/>
        </w:rPr>
        <w:tab/>
      </w:r>
      <w:r w:rsidRPr="00F46BFA">
        <w:rPr>
          <w:rFonts w:cs="Arial"/>
          <w:strike/>
          <w:szCs w:val="22"/>
        </w:rPr>
        <w:tab/>
      </w:r>
      <w:r w:rsidRPr="00952583">
        <w:rPr>
          <w:rFonts w:cs="Arial"/>
          <w:strike/>
          <w:szCs w:val="22"/>
        </w:rPr>
        <w:t>dat zij zullen uitvoeren):</w:t>
      </w:r>
    </w:p>
    <w:p w14:paraId="6A367D71" w14:textId="77777777" w:rsidR="00952583" w:rsidRPr="00952583" w:rsidRDefault="00952583" w:rsidP="00952583">
      <w:pPr>
        <w:tabs>
          <w:tab w:val="left" w:pos="-1440"/>
          <w:tab w:val="left" w:pos="-720"/>
        </w:tabs>
        <w:rPr>
          <w:rFonts w:cs="Arial"/>
          <w:szCs w:val="22"/>
        </w:rPr>
      </w:pPr>
    </w:p>
    <w:p w14:paraId="4777522F" w14:textId="77777777" w:rsidR="00952583" w:rsidRPr="00952583" w:rsidRDefault="00952583" w:rsidP="00952583">
      <w:pPr>
        <w:keepNext/>
        <w:tabs>
          <w:tab w:val="left" w:pos="851"/>
        </w:tabs>
        <w:spacing w:before="240" w:after="60"/>
        <w:outlineLvl w:val="2"/>
        <w:rPr>
          <w:b/>
          <w:sz w:val="24"/>
        </w:rPr>
      </w:pPr>
      <w:r>
        <w:rPr>
          <w:b/>
          <w:sz w:val="24"/>
        </w:rPr>
        <w:tab/>
      </w:r>
      <w:r w:rsidRPr="00952583">
        <w:rPr>
          <w:b/>
          <w:sz w:val="24"/>
        </w:rPr>
        <w:t>F.</w:t>
      </w:r>
      <w:r w:rsidRPr="00952583">
        <w:rPr>
          <w:b/>
          <w:sz w:val="24"/>
        </w:rPr>
        <w:tab/>
        <w:t>Personeel</w:t>
      </w:r>
    </w:p>
    <w:p w14:paraId="4798B1C3" w14:textId="77777777" w:rsidR="00952583" w:rsidRPr="00952583" w:rsidRDefault="00952583" w:rsidP="00952583">
      <w:pPr>
        <w:tabs>
          <w:tab w:val="left" w:pos="-1440"/>
          <w:tab w:val="left" w:pos="-720"/>
        </w:tabs>
        <w:ind w:left="709"/>
        <w:rPr>
          <w:rFonts w:cs="Arial"/>
          <w:szCs w:val="22"/>
        </w:rPr>
      </w:pPr>
      <w:r w:rsidRPr="00952583">
        <w:rPr>
          <w:rFonts w:cs="Arial"/>
          <w:szCs w:val="22"/>
        </w:rPr>
        <w:t>Er wordt personeel tewerkgesteld dat onderworpen is aan de sociale zekerheidswetgeving van een andere lidstaat van de Europese Unie:</w:t>
      </w:r>
    </w:p>
    <w:p w14:paraId="47E853C4" w14:textId="77777777" w:rsidR="00952583" w:rsidRPr="00952583" w:rsidRDefault="00952583" w:rsidP="00952583">
      <w:pPr>
        <w:tabs>
          <w:tab w:val="left" w:pos="-1440"/>
          <w:tab w:val="left" w:pos="-720"/>
        </w:tabs>
        <w:rPr>
          <w:rFonts w:cs="Arial"/>
          <w:szCs w:val="22"/>
        </w:rPr>
      </w:pPr>
    </w:p>
    <w:p w14:paraId="36E25C72" w14:textId="77777777" w:rsidR="00952583" w:rsidRPr="00952583" w:rsidRDefault="00952583" w:rsidP="00952583">
      <w:pPr>
        <w:tabs>
          <w:tab w:val="left" w:pos="-1440"/>
          <w:tab w:val="left" w:pos="-720"/>
        </w:tabs>
        <w:rPr>
          <w:rFonts w:cs="Arial"/>
          <w:szCs w:val="22"/>
        </w:rPr>
      </w:pPr>
      <w:r>
        <w:rPr>
          <w:rFonts w:cs="Arial"/>
          <w:szCs w:val="22"/>
        </w:rPr>
        <w:tab/>
      </w:r>
      <w:r>
        <w:rPr>
          <w:rFonts w:cs="Arial"/>
          <w:szCs w:val="22"/>
        </w:rPr>
        <w:tab/>
      </w:r>
      <w:r w:rsidRPr="00952583">
        <w:rPr>
          <w:rFonts w:cs="Arial"/>
          <w:szCs w:val="22"/>
        </w:rPr>
        <w:t>JA / NEE</w:t>
      </w:r>
      <w:r w:rsidRPr="00952583">
        <w:t xml:space="preserve"> </w:t>
      </w:r>
      <w:r w:rsidRPr="00952583">
        <w:rPr>
          <w:vertAlign w:val="superscript"/>
        </w:rPr>
        <w:t>(1)</w:t>
      </w:r>
    </w:p>
    <w:p w14:paraId="25015DE1" w14:textId="77777777" w:rsidR="00952583" w:rsidRPr="00952583" w:rsidRDefault="00952583" w:rsidP="00952583">
      <w:pPr>
        <w:tabs>
          <w:tab w:val="left" w:pos="-1440"/>
          <w:tab w:val="left" w:pos="-720"/>
        </w:tabs>
        <w:rPr>
          <w:rFonts w:cs="Arial"/>
          <w:szCs w:val="22"/>
        </w:rPr>
      </w:pPr>
    </w:p>
    <w:p w14:paraId="407B39C2" w14:textId="77777777" w:rsidR="00952583" w:rsidRPr="00952583" w:rsidRDefault="00952583" w:rsidP="00952583">
      <w:pPr>
        <w:tabs>
          <w:tab w:val="left" w:pos="-1440"/>
          <w:tab w:val="left" w:pos="-720"/>
        </w:tabs>
        <w:rPr>
          <w:rFonts w:cs="Arial"/>
          <w:szCs w:val="22"/>
        </w:rPr>
      </w:pPr>
      <w:r>
        <w:rPr>
          <w:rFonts w:cs="Arial"/>
          <w:szCs w:val="22"/>
        </w:rPr>
        <w:tab/>
      </w:r>
      <w:r>
        <w:rPr>
          <w:rFonts w:cs="Arial"/>
          <w:szCs w:val="22"/>
        </w:rPr>
        <w:tab/>
      </w:r>
      <w:r w:rsidRPr="00952583">
        <w:rPr>
          <w:rFonts w:cs="Arial"/>
          <w:szCs w:val="22"/>
        </w:rPr>
        <w:t>Het betreft volgende EU-lidstaat:</w:t>
      </w:r>
    </w:p>
    <w:p w14:paraId="5263AA15" w14:textId="77777777" w:rsidR="00952583" w:rsidRPr="00952583" w:rsidRDefault="00952583" w:rsidP="00952583">
      <w:pPr>
        <w:keepNext/>
        <w:tabs>
          <w:tab w:val="left" w:pos="851"/>
        </w:tabs>
        <w:spacing w:before="240" w:after="60"/>
        <w:outlineLvl w:val="2"/>
        <w:rPr>
          <w:b/>
          <w:strike/>
          <w:sz w:val="24"/>
        </w:rPr>
      </w:pPr>
      <w:r>
        <w:rPr>
          <w:b/>
          <w:sz w:val="24"/>
          <w:szCs w:val="22"/>
        </w:rPr>
        <w:tab/>
      </w:r>
      <w:r w:rsidRPr="00952583">
        <w:rPr>
          <w:b/>
          <w:sz w:val="24"/>
          <w:szCs w:val="22"/>
        </w:rPr>
        <w:fldChar w:fldCharType="begin">
          <w:ffData>
            <w:name w:val="Text13"/>
            <w:enabled/>
            <w:calcOnExit w:val="0"/>
            <w:textInput/>
          </w:ffData>
        </w:fldChar>
      </w:r>
      <w:r w:rsidRPr="00952583">
        <w:rPr>
          <w:b/>
          <w:sz w:val="24"/>
          <w:szCs w:val="22"/>
        </w:rPr>
        <w:instrText xml:space="preserve"> FORMTEXT </w:instrText>
      </w:r>
      <w:r w:rsidRPr="00952583">
        <w:rPr>
          <w:b/>
          <w:sz w:val="24"/>
          <w:szCs w:val="22"/>
        </w:rPr>
      </w:r>
      <w:r w:rsidRPr="00952583">
        <w:rPr>
          <w:b/>
          <w:sz w:val="24"/>
          <w:szCs w:val="22"/>
        </w:rPr>
        <w:fldChar w:fldCharType="separate"/>
      </w:r>
      <w:r w:rsidRPr="00952583">
        <w:rPr>
          <w:b/>
          <w:noProof/>
          <w:sz w:val="24"/>
          <w:szCs w:val="22"/>
        </w:rPr>
        <w:t>[OF4]</w:t>
      </w:r>
      <w:r w:rsidRPr="00952583">
        <w:rPr>
          <w:b/>
          <w:sz w:val="24"/>
          <w:szCs w:val="22"/>
        </w:rPr>
        <w:fldChar w:fldCharType="end"/>
      </w:r>
      <w:r w:rsidRPr="00952583">
        <w:rPr>
          <w:b/>
          <w:strike/>
          <w:sz w:val="24"/>
        </w:rPr>
        <w:t>G.</w:t>
      </w:r>
      <w:r w:rsidRPr="00952583">
        <w:rPr>
          <w:b/>
          <w:strike/>
          <w:sz w:val="24"/>
        </w:rPr>
        <w:tab/>
        <w:t>Oorsprong van de te leveren producten en de te verwerken materialen</w:t>
      </w:r>
    </w:p>
    <w:p w14:paraId="5480C2F7" w14:textId="77777777" w:rsidR="00952583" w:rsidRPr="00952583" w:rsidRDefault="00952583" w:rsidP="00952583">
      <w:pPr>
        <w:tabs>
          <w:tab w:val="left" w:pos="-1440"/>
          <w:tab w:val="left" w:pos="-720"/>
        </w:tabs>
        <w:rPr>
          <w:rFonts w:cs="Arial"/>
          <w:strike/>
          <w:szCs w:val="22"/>
        </w:rPr>
      </w:pPr>
    </w:p>
    <w:p w14:paraId="6AC467AD" w14:textId="77777777" w:rsidR="00952583" w:rsidRPr="00952583" w:rsidRDefault="00F46BFA" w:rsidP="00952583">
      <w:pPr>
        <w:tabs>
          <w:tab w:val="left" w:pos="-1440"/>
          <w:tab w:val="left" w:pos="-720"/>
        </w:tabs>
        <w:rPr>
          <w:rFonts w:cs="Arial"/>
          <w:strike/>
          <w:szCs w:val="22"/>
        </w:rPr>
      </w:pPr>
      <w:r>
        <w:rPr>
          <w:rFonts w:cs="Arial"/>
          <w:strike/>
          <w:szCs w:val="22"/>
        </w:rPr>
        <w:tab/>
      </w:r>
      <w:r>
        <w:rPr>
          <w:rFonts w:cs="Arial"/>
          <w:strike/>
          <w:szCs w:val="22"/>
        </w:rPr>
        <w:tab/>
      </w:r>
      <w:r w:rsidR="00952583" w:rsidRPr="00952583">
        <w:rPr>
          <w:rFonts w:cs="Arial"/>
          <w:strike/>
          <w:szCs w:val="22"/>
        </w:rPr>
        <w:t>OFWEL</w:t>
      </w:r>
      <w:r w:rsidR="00952583" w:rsidRPr="00952583">
        <w:rPr>
          <w:strike/>
        </w:rPr>
        <w:t xml:space="preserve"> </w:t>
      </w:r>
      <w:r w:rsidR="00952583" w:rsidRPr="00952583">
        <w:rPr>
          <w:strike/>
          <w:vertAlign w:val="superscript"/>
        </w:rPr>
        <w:t>(1)</w:t>
      </w:r>
    </w:p>
    <w:p w14:paraId="0BCA51E9" w14:textId="77777777" w:rsidR="00952583" w:rsidRPr="00952583" w:rsidRDefault="00952583" w:rsidP="00952583">
      <w:pPr>
        <w:tabs>
          <w:tab w:val="left" w:pos="-1440"/>
          <w:tab w:val="left" w:pos="-720"/>
        </w:tabs>
        <w:rPr>
          <w:rFonts w:cs="Arial"/>
          <w:strike/>
          <w:szCs w:val="22"/>
        </w:rPr>
      </w:pPr>
    </w:p>
    <w:p w14:paraId="6BB50712" w14:textId="77777777" w:rsidR="00952583" w:rsidRPr="00952583" w:rsidRDefault="00952583" w:rsidP="00952583">
      <w:pPr>
        <w:tabs>
          <w:tab w:val="left" w:pos="-1440"/>
          <w:tab w:val="left" w:pos="-720"/>
        </w:tabs>
        <w:ind w:left="1418"/>
        <w:rPr>
          <w:rFonts w:cs="Arial"/>
          <w:strike/>
          <w:szCs w:val="22"/>
        </w:rPr>
      </w:pPr>
      <w:r w:rsidRPr="00952583">
        <w:rPr>
          <w:rFonts w:cs="Arial"/>
          <w:strike/>
          <w:szCs w:val="22"/>
        </w:rPr>
        <w:t>Voor de uitvoering van deze opdracht zullen enkel producten en materialen worden verwerkt die afkomstig zijn uit de lidstaten van de Europese Unie.</w:t>
      </w:r>
    </w:p>
    <w:p w14:paraId="1ADD3CEB" w14:textId="77777777" w:rsidR="00952583" w:rsidRPr="00952583" w:rsidRDefault="00952583" w:rsidP="00952583">
      <w:pPr>
        <w:tabs>
          <w:tab w:val="left" w:pos="-1440"/>
          <w:tab w:val="left" w:pos="-720"/>
        </w:tabs>
        <w:rPr>
          <w:rFonts w:cs="Arial"/>
          <w:strike/>
          <w:szCs w:val="22"/>
        </w:rPr>
      </w:pPr>
    </w:p>
    <w:p w14:paraId="3476D51E" w14:textId="77777777" w:rsidR="00952583" w:rsidRPr="00952583" w:rsidRDefault="00952583" w:rsidP="00952583">
      <w:pPr>
        <w:tabs>
          <w:tab w:val="left" w:pos="-1440"/>
          <w:tab w:val="left" w:pos="-720"/>
        </w:tabs>
        <w:rPr>
          <w:rFonts w:cs="Arial"/>
          <w:strike/>
          <w:szCs w:val="22"/>
        </w:rPr>
      </w:pPr>
      <w:r w:rsidRPr="00F46BFA">
        <w:rPr>
          <w:rFonts w:cs="Arial"/>
          <w:strike/>
          <w:szCs w:val="22"/>
        </w:rPr>
        <w:tab/>
      </w:r>
      <w:r w:rsidRPr="00F46BFA">
        <w:rPr>
          <w:rFonts w:cs="Arial"/>
          <w:strike/>
          <w:szCs w:val="22"/>
        </w:rPr>
        <w:tab/>
      </w:r>
      <w:r w:rsidRPr="00952583">
        <w:rPr>
          <w:rFonts w:cs="Arial"/>
          <w:strike/>
          <w:szCs w:val="22"/>
        </w:rPr>
        <w:t>OFWEL</w:t>
      </w:r>
      <w:r w:rsidRPr="00952583">
        <w:rPr>
          <w:strike/>
        </w:rPr>
        <w:t xml:space="preserve"> </w:t>
      </w:r>
      <w:r w:rsidRPr="00952583">
        <w:rPr>
          <w:strike/>
          <w:vertAlign w:val="superscript"/>
        </w:rPr>
        <w:t>(1)</w:t>
      </w:r>
    </w:p>
    <w:p w14:paraId="4DDAC041" w14:textId="77777777" w:rsidR="00952583" w:rsidRPr="00952583" w:rsidRDefault="00952583" w:rsidP="00952583">
      <w:pPr>
        <w:tabs>
          <w:tab w:val="left" w:pos="-1440"/>
          <w:tab w:val="left" w:pos="-720"/>
        </w:tabs>
        <w:rPr>
          <w:rFonts w:cs="Arial"/>
          <w:strike/>
          <w:szCs w:val="22"/>
        </w:rPr>
      </w:pPr>
    </w:p>
    <w:p w14:paraId="5C0E6E14" w14:textId="77777777" w:rsidR="00952583" w:rsidRPr="00952583" w:rsidRDefault="00952583" w:rsidP="00952583">
      <w:pPr>
        <w:tabs>
          <w:tab w:val="left" w:pos="-1440"/>
          <w:tab w:val="left" w:pos="-720"/>
        </w:tabs>
        <w:ind w:left="1418"/>
        <w:rPr>
          <w:rFonts w:cs="Arial"/>
          <w:strike/>
          <w:szCs w:val="22"/>
        </w:rPr>
      </w:pPr>
      <w:r w:rsidRPr="00952583">
        <w:rPr>
          <w:rFonts w:cs="Arial"/>
          <w:strike/>
          <w:szCs w:val="22"/>
        </w:rPr>
        <w:t>Overeenkomstig de bepalingen van art. 78,5° van het KB Plaatsing van 18 april 2017, gaat hierbij een afzonderlijke gedateerde en ondertekende nota met vermelding van de herkomst van de te verwerken producten en materialen die afkomstig van buiten de Europese Unie:</w:t>
      </w:r>
    </w:p>
    <w:p w14:paraId="30A1E7C2" w14:textId="77777777" w:rsidR="00952583" w:rsidRPr="00952583" w:rsidRDefault="00952583" w:rsidP="00952583">
      <w:pPr>
        <w:tabs>
          <w:tab w:val="left" w:pos="-1440"/>
          <w:tab w:val="left" w:pos="-720"/>
        </w:tabs>
        <w:rPr>
          <w:rFonts w:cs="Arial"/>
          <w:strike/>
          <w:szCs w:val="22"/>
        </w:rPr>
      </w:pPr>
    </w:p>
    <w:p w14:paraId="4E44C5EF" w14:textId="77777777" w:rsidR="00952583" w:rsidRPr="00952583" w:rsidRDefault="00952583" w:rsidP="00F46BFA">
      <w:pPr>
        <w:numPr>
          <w:ilvl w:val="0"/>
          <w:numId w:val="1"/>
        </w:numPr>
        <w:tabs>
          <w:tab w:val="clear" w:pos="360"/>
          <w:tab w:val="num" w:pos="1778"/>
        </w:tabs>
        <w:ind w:left="1702" w:hanging="284"/>
        <w:rPr>
          <w:strike/>
        </w:rPr>
      </w:pPr>
      <w:r w:rsidRPr="00952583">
        <w:rPr>
          <w:strike/>
        </w:rPr>
        <w:t>ze vermeldt per land van oorsprong het bedrag, exclusief douanerechten, dat die producten en materialen in de offerte uitmaken;</w:t>
      </w:r>
    </w:p>
    <w:p w14:paraId="3F6A2E1A" w14:textId="77777777" w:rsidR="00952583" w:rsidRPr="00952583" w:rsidRDefault="00952583" w:rsidP="00F46BFA">
      <w:pPr>
        <w:numPr>
          <w:ilvl w:val="0"/>
          <w:numId w:val="1"/>
        </w:numPr>
        <w:tabs>
          <w:tab w:val="clear" w:pos="360"/>
          <w:tab w:val="num" w:pos="1778"/>
        </w:tabs>
        <w:ind w:left="1702" w:hanging="284"/>
        <w:rPr>
          <w:strike/>
        </w:rPr>
      </w:pPr>
      <w:r w:rsidRPr="00952583">
        <w:rPr>
          <w:strike/>
        </w:rPr>
        <w:t>ze vermeldt enkel de totale prijs van de grondstoffen, wanneer het gaat om producten en materialen die worden afgewerkt of verwerkt op het grondgebied van de Europese Unie.</w:t>
      </w:r>
    </w:p>
    <w:p w14:paraId="677771D6" w14:textId="77777777" w:rsidR="00952583" w:rsidRPr="00952583" w:rsidRDefault="00F46BFA" w:rsidP="00F46BFA">
      <w:pPr>
        <w:keepNext/>
        <w:tabs>
          <w:tab w:val="left" w:pos="851"/>
        </w:tabs>
        <w:spacing w:before="240" w:after="60"/>
        <w:outlineLvl w:val="2"/>
        <w:rPr>
          <w:b/>
          <w:sz w:val="24"/>
        </w:rPr>
      </w:pPr>
      <w:r>
        <w:rPr>
          <w:b/>
          <w:sz w:val="24"/>
        </w:rPr>
        <w:tab/>
      </w:r>
      <w:r>
        <w:rPr>
          <w:b/>
          <w:sz w:val="24"/>
        </w:rPr>
        <w:tab/>
      </w:r>
      <w:r w:rsidR="00952583" w:rsidRPr="00952583">
        <w:rPr>
          <w:b/>
          <w:sz w:val="24"/>
        </w:rPr>
        <w:t>H.</w:t>
      </w:r>
      <w:r w:rsidR="00952583" w:rsidRPr="00952583">
        <w:rPr>
          <w:b/>
          <w:sz w:val="24"/>
        </w:rPr>
        <w:tab/>
        <w:t>Betalingen</w:t>
      </w:r>
    </w:p>
    <w:p w14:paraId="6C570923" w14:textId="77777777" w:rsidR="00952583" w:rsidRPr="00952583" w:rsidRDefault="00F46BFA" w:rsidP="00952583">
      <w:pPr>
        <w:tabs>
          <w:tab w:val="left" w:pos="-1440"/>
          <w:tab w:val="left" w:pos="-720"/>
        </w:tabs>
        <w:rPr>
          <w:rFonts w:cs="Arial"/>
          <w:szCs w:val="22"/>
        </w:rPr>
      </w:pPr>
      <w:r>
        <w:rPr>
          <w:rFonts w:cs="Arial"/>
          <w:szCs w:val="22"/>
        </w:rPr>
        <w:tab/>
      </w:r>
      <w:r>
        <w:rPr>
          <w:rFonts w:cs="Arial"/>
          <w:szCs w:val="22"/>
        </w:rPr>
        <w:tab/>
      </w:r>
      <w:r w:rsidR="00952583" w:rsidRPr="00952583">
        <w:rPr>
          <w:rFonts w:cs="Arial"/>
          <w:szCs w:val="22"/>
        </w:rPr>
        <w:t>De betalingen zullen geldig gebeuren door overschrijving op volgend rekeningnummer</w:t>
      </w:r>
    </w:p>
    <w:p w14:paraId="62068138" w14:textId="77777777" w:rsidR="00952583" w:rsidRPr="00952583" w:rsidRDefault="00952583" w:rsidP="00952583">
      <w:pPr>
        <w:tabs>
          <w:tab w:val="left" w:pos="-1440"/>
          <w:tab w:val="left" w:pos="-720"/>
        </w:tabs>
        <w:rPr>
          <w:rFonts w:cs="Arial"/>
          <w:szCs w:val="22"/>
        </w:rPr>
      </w:pPr>
    </w:p>
    <w:p w14:paraId="2E9824C6" w14:textId="77777777" w:rsidR="00952583" w:rsidRPr="00952583" w:rsidRDefault="00F46BFA" w:rsidP="00952583">
      <w:pPr>
        <w:tabs>
          <w:tab w:val="left" w:pos="-1440"/>
          <w:tab w:val="left" w:pos="-720"/>
        </w:tabs>
        <w:ind w:left="284"/>
        <w:rPr>
          <w:rFonts w:cs="Arial"/>
          <w:szCs w:val="22"/>
        </w:rPr>
      </w:pPr>
      <w:r>
        <w:rPr>
          <w:rFonts w:cs="Arial"/>
          <w:szCs w:val="22"/>
        </w:rPr>
        <w:tab/>
      </w:r>
      <w:r>
        <w:rPr>
          <w:rFonts w:cs="Arial"/>
          <w:szCs w:val="22"/>
        </w:rPr>
        <w:tab/>
      </w:r>
      <w:r w:rsidR="00952583" w:rsidRPr="00952583">
        <w:rPr>
          <w:rFonts w:cs="Arial"/>
          <w:szCs w:val="22"/>
        </w:rPr>
        <w:t>IBAN-code:</w:t>
      </w:r>
    </w:p>
    <w:p w14:paraId="1DC79B32" w14:textId="77777777" w:rsidR="00952583" w:rsidRPr="00952583" w:rsidRDefault="00952583" w:rsidP="00952583">
      <w:pPr>
        <w:tabs>
          <w:tab w:val="left" w:pos="-1440"/>
          <w:tab w:val="left" w:pos="-720"/>
        </w:tabs>
        <w:ind w:left="284"/>
        <w:rPr>
          <w:rFonts w:cs="Arial"/>
          <w:szCs w:val="22"/>
        </w:rPr>
      </w:pPr>
    </w:p>
    <w:p w14:paraId="0D9989C9" w14:textId="77777777" w:rsidR="00952583" w:rsidRPr="00952583" w:rsidRDefault="00F46BFA" w:rsidP="00952583">
      <w:pPr>
        <w:tabs>
          <w:tab w:val="left" w:pos="-1440"/>
          <w:tab w:val="left" w:pos="-720"/>
        </w:tabs>
        <w:ind w:left="284"/>
        <w:rPr>
          <w:rFonts w:cs="Arial"/>
          <w:szCs w:val="22"/>
        </w:rPr>
      </w:pPr>
      <w:r>
        <w:rPr>
          <w:rFonts w:cs="Arial"/>
          <w:szCs w:val="22"/>
        </w:rPr>
        <w:tab/>
      </w:r>
      <w:r>
        <w:rPr>
          <w:rFonts w:cs="Arial"/>
          <w:szCs w:val="22"/>
        </w:rPr>
        <w:tab/>
      </w:r>
      <w:r w:rsidR="00952583" w:rsidRPr="00952583">
        <w:rPr>
          <w:rFonts w:cs="Arial"/>
          <w:szCs w:val="22"/>
        </w:rPr>
        <w:t>BIC-code:</w:t>
      </w:r>
    </w:p>
    <w:p w14:paraId="56479579" w14:textId="77777777" w:rsidR="00952583" w:rsidRPr="00952583" w:rsidRDefault="00952583" w:rsidP="00952583">
      <w:pPr>
        <w:tabs>
          <w:tab w:val="left" w:pos="-1440"/>
          <w:tab w:val="left" w:pos="-720"/>
        </w:tabs>
        <w:rPr>
          <w:rFonts w:cs="Arial"/>
          <w:szCs w:val="22"/>
        </w:rPr>
      </w:pPr>
    </w:p>
    <w:p w14:paraId="133E184E" w14:textId="77777777" w:rsidR="00952583" w:rsidRPr="00952583" w:rsidRDefault="00F46BFA" w:rsidP="00952583">
      <w:pPr>
        <w:tabs>
          <w:tab w:val="left" w:pos="-1440"/>
          <w:tab w:val="left" w:pos="-720"/>
        </w:tabs>
        <w:rPr>
          <w:rFonts w:cs="Arial"/>
          <w:szCs w:val="22"/>
        </w:rPr>
      </w:pPr>
      <w:r>
        <w:rPr>
          <w:rFonts w:cs="Arial"/>
          <w:szCs w:val="22"/>
        </w:rPr>
        <w:tab/>
      </w:r>
      <w:r>
        <w:rPr>
          <w:rFonts w:cs="Arial"/>
          <w:szCs w:val="22"/>
        </w:rPr>
        <w:tab/>
      </w:r>
      <w:r w:rsidR="00952583" w:rsidRPr="00952583">
        <w:rPr>
          <w:rFonts w:cs="Arial"/>
          <w:szCs w:val="22"/>
        </w:rPr>
        <w:t>van de financiële instelling:</w:t>
      </w:r>
    </w:p>
    <w:p w14:paraId="5037178A" w14:textId="77777777" w:rsidR="00952583" w:rsidRPr="00952583" w:rsidRDefault="00952583" w:rsidP="00952583">
      <w:pPr>
        <w:tabs>
          <w:tab w:val="left" w:pos="-1440"/>
          <w:tab w:val="left" w:pos="-720"/>
        </w:tabs>
        <w:rPr>
          <w:rFonts w:cs="Arial"/>
          <w:szCs w:val="22"/>
        </w:rPr>
      </w:pPr>
    </w:p>
    <w:p w14:paraId="6C8EF39B" w14:textId="77777777" w:rsidR="00952583" w:rsidRPr="00952583" w:rsidRDefault="00F46BFA" w:rsidP="00952583">
      <w:pPr>
        <w:tabs>
          <w:tab w:val="left" w:pos="-1440"/>
          <w:tab w:val="left" w:pos="-720"/>
        </w:tabs>
        <w:rPr>
          <w:rFonts w:cs="Arial"/>
          <w:szCs w:val="22"/>
        </w:rPr>
      </w:pPr>
      <w:r>
        <w:rPr>
          <w:rFonts w:cs="Arial"/>
          <w:szCs w:val="22"/>
        </w:rPr>
        <w:tab/>
      </w:r>
      <w:r>
        <w:rPr>
          <w:rFonts w:cs="Arial"/>
          <w:szCs w:val="22"/>
        </w:rPr>
        <w:tab/>
      </w:r>
      <w:r w:rsidR="00952583" w:rsidRPr="00952583">
        <w:rPr>
          <w:rFonts w:cs="Arial"/>
          <w:szCs w:val="22"/>
        </w:rPr>
        <w:t>geopend op naam van:</w:t>
      </w:r>
    </w:p>
    <w:p w14:paraId="43245F6B" w14:textId="77777777" w:rsidR="00952583" w:rsidRPr="00952583" w:rsidRDefault="00F46BFA" w:rsidP="00F46BFA">
      <w:pPr>
        <w:keepNext/>
        <w:tabs>
          <w:tab w:val="left" w:pos="851"/>
        </w:tabs>
        <w:spacing w:before="240" w:after="60"/>
        <w:outlineLvl w:val="2"/>
        <w:rPr>
          <w:b/>
          <w:sz w:val="24"/>
        </w:rPr>
      </w:pPr>
      <w:r>
        <w:rPr>
          <w:b/>
          <w:sz w:val="24"/>
        </w:rPr>
        <w:tab/>
      </w:r>
      <w:r>
        <w:rPr>
          <w:b/>
          <w:sz w:val="24"/>
        </w:rPr>
        <w:tab/>
      </w:r>
      <w:r w:rsidR="00952583" w:rsidRPr="00952583">
        <w:rPr>
          <w:b/>
          <w:sz w:val="24"/>
        </w:rPr>
        <w:t>I.</w:t>
      </w:r>
      <w:r w:rsidR="00952583" w:rsidRPr="00952583">
        <w:rPr>
          <w:b/>
          <w:sz w:val="24"/>
        </w:rPr>
        <w:tab/>
        <w:t>RSZ-attest (voor de inschrijver van vreemde nationaliteit)</w:t>
      </w:r>
    </w:p>
    <w:p w14:paraId="656D6B1A" w14:textId="77777777" w:rsidR="00952583" w:rsidRPr="00952583" w:rsidRDefault="00952583" w:rsidP="00F46BFA">
      <w:pPr>
        <w:tabs>
          <w:tab w:val="left" w:pos="-1440"/>
          <w:tab w:val="left" w:pos="-720"/>
        </w:tabs>
        <w:ind w:left="1418"/>
        <w:rPr>
          <w:rFonts w:cs="Arial"/>
          <w:szCs w:val="22"/>
        </w:rPr>
      </w:pPr>
      <w:r w:rsidRPr="00952583">
        <w:rPr>
          <w:rFonts w:cs="Arial"/>
          <w:szCs w:val="22"/>
        </w:rPr>
        <w:t>De Belgische inschrijver die bij de RSZ een bijdrageschuld heeft van meer dan 3000 euro in de zin van art. 62., §1 van het KB Plaatsing, voegt bij deze offerte alle inlichtingen over de in dezelfde bepaling bedoelde schuldvorderingen die hij zou bezitten.</w:t>
      </w:r>
    </w:p>
    <w:p w14:paraId="31B2BF7B" w14:textId="77777777" w:rsidR="00952583" w:rsidRPr="00952583" w:rsidRDefault="00952583" w:rsidP="00952583">
      <w:pPr>
        <w:tabs>
          <w:tab w:val="left" w:pos="-1440"/>
          <w:tab w:val="left" w:pos="-720"/>
        </w:tabs>
        <w:rPr>
          <w:rFonts w:cs="Arial"/>
          <w:szCs w:val="22"/>
        </w:rPr>
      </w:pPr>
    </w:p>
    <w:p w14:paraId="31688EE7" w14:textId="77777777" w:rsidR="00952583" w:rsidRPr="00952583" w:rsidRDefault="00952583" w:rsidP="00F46BFA">
      <w:pPr>
        <w:tabs>
          <w:tab w:val="left" w:pos="-1440"/>
          <w:tab w:val="left" w:pos="-720"/>
        </w:tabs>
        <w:ind w:left="1418"/>
        <w:rPr>
          <w:rFonts w:cs="Arial"/>
          <w:szCs w:val="22"/>
        </w:rPr>
      </w:pPr>
      <w:r w:rsidRPr="00952583">
        <w:rPr>
          <w:rFonts w:cs="Arial"/>
          <w:szCs w:val="22"/>
        </w:rPr>
        <w:t>De buitenlandse inschrijver, alsook de Belgische inschrijver die personeel tewerkstelt dat onderworpen is aan de sociale zekerheidswetgeving van een andere lidstaat van de Europese Unie, voegt bij deze offerte desgevallend een attest dat uitgereikt werd door de bevoegde overheid en waarin bevestigd wordt dat hij, volgens de rekening die ten laatste de uiterste dag bepaalt voor de ontvangst van de offerte, is opgemaakt, op die datum voldaan heeft aan de voorschriften inzake betaling van de bijdragen voor sociale zekerheid overeenkomstig de wettelijke bepalingen van het land waar hij gevestigd is.</w:t>
      </w:r>
    </w:p>
    <w:p w14:paraId="133EF6C2" w14:textId="77777777" w:rsidR="00952583" w:rsidRPr="00952583" w:rsidRDefault="00F46BFA" w:rsidP="00F46BFA">
      <w:pPr>
        <w:keepNext/>
        <w:tabs>
          <w:tab w:val="left" w:pos="851"/>
        </w:tabs>
        <w:spacing w:before="240" w:after="60"/>
        <w:ind w:left="851"/>
        <w:outlineLvl w:val="2"/>
        <w:rPr>
          <w:b/>
          <w:sz w:val="24"/>
        </w:rPr>
      </w:pPr>
      <w:r>
        <w:rPr>
          <w:b/>
          <w:sz w:val="24"/>
        </w:rPr>
        <w:tab/>
      </w:r>
      <w:r w:rsidR="00952583" w:rsidRPr="00952583">
        <w:rPr>
          <w:b/>
          <w:sz w:val="24"/>
        </w:rPr>
        <w:t>J.</w:t>
      </w:r>
      <w:r w:rsidR="00952583" w:rsidRPr="00952583">
        <w:rPr>
          <w:b/>
          <w:sz w:val="24"/>
        </w:rPr>
        <w:tab/>
        <w:t>Fiscale verplichtingen</w:t>
      </w:r>
    </w:p>
    <w:p w14:paraId="718D24D9" w14:textId="77777777" w:rsidR="00952583" w:rsidRPr="00952583" w:rsidRDefault="00952583" w:rsidP="00F46BFA">
      <w:pPr>
        <w:ind w:left="1418"/>
      </w:pPr>
      <w:r w:rsidRPr="00952583">
        <w:t>De Belgische inschrijver die inzake zijn beroepsmatige fiscale verplichtingen een bijdrageschuld heeft van meer dan 3.000 euro in de zin van artikel 63 van het KB Plaatsing, voegt bij deze offerte alle inlichtingen over de in dezelfde bepaling bedoelde schuldvorderingen die hij zou bezitten.</w:t>
      </w:r>
    </w:p>
    <w:p w14:paraId="4ECB97C3" w14:textId="77777777" w:rsidR="00952583" w:rsidRPr="00952583" w:rsidRDefault="00952583" w:rsidP="00952583"/>
    <w:p w14:paraId="7389E249" w14:textId="77777777" w:rsidR="00952583" w:rsidRPr="00952583" w:rsidRDefault="00952583" w:rsidP="00F46BFA">
      <w:pPr>
        <w:ind w:left="1418"/>
      </w:pPr>
      <w:r w:rsidRPr="00952583">
        <w:t xml:space="preserve">De buitenlandse inschrijver voegt bij zijn offerte een attest dat uitgereikt werd door de bevoegde overheid en waarin bevestigd wordt dat hij voldaan heeft aan zijn beroepsmatige fiscale verplichtingen overeenkomstig de </w:t>
      </w:r>
      <w:r w:rsidRPr="00952583">
        <w:lastRenderedPageBreak/>
        <w:t>wettelijk bepalingen van het land waar hij gevestigd is. Het attest heeft betrekking op de laatste afgelopen fiscale periode vóór de uiterste datum voor ontvangst van de offertes.</w:t>
      </w:r>
    </w:p>
    <w:p w14:paraId="0BBB118B" w14:textId="77777777" w:rsidR="00952583" w:rsidRPr="00952583" w:rsidRDefault="00F46BFA" w:rsidP="00F46BFA">
      <w:pPr>
        <w:keepNext/>
        <w:tabs>
          <w:tab w:val="left" w:pos="851"/>
        </w:tabs>
        <w:spacing w:before="240" w:after="60"/>
        <w:outlineLvl w:val="2"/>
        <w:rPr>
          <w:b/>
          <w:strike/>
          <w:sz w:val="24"/>
        </w:rPr>
      </w:pPr>
      <w:r w:rsidRPr="00F46BFA">
        <w:rPr>
          <w:b/>
          <w:sz w:val="24"/>
          <w:szCs w:val="22"/>
        </w:rPr>
        <w:tab/>
      </w:r>
      <w:r w:rsidR="00952583" w:rsidRPr="00952583">
        <w:rPr>
          <w:b/>
          <w:strike/>
          <w:sz w:val="24"/>
        </w:rPr>
        <w:t>K.</w:t>
      </w:r>
      <w:r w:rsidR="00952583" w:rsidRPr="00952583">
        <w:rPr>
          <w:b/>
          <w:strike/>
          <w:sz w:val="24"/>
        </w:rPr>
        <w:tab/>
        <w:t xml:space="preserve">Veiligheids- en gezondheidsplan </w:t>
      </w:r>
    </w:p>
    <w:p w14:paraId="229CC143" w14:textId="77777777" w:rsidR="00952583" w:rsidRPr="00952583" w:rsidRDefault="00952583" w:rsidP="00F46BFA">
      <w:pPr>
        <w:keepNext/>
        <w:tabs>
          <w:tab w:val="left" w:pos="851"/>
        </w:tabs>
        <w:spacing w:before="240" w:after="60"/>
        <w:ind w:left="851"/>
        <w:outlineLvl w:val="2"/>
        <w:rPr>
          <w:b/>
          <w:strike/>
          <w:sz w:val="24"/>
        </w:rPr>
      </w:pPr>
      <w:r w:rsidRPr="00952583">
        <w:rPr>
          <w:b/>
          <w:strike/>
          <w:sz w:val="24"/>
        </w:rPr>
        <w:t>1.</w:t>
      </w:r>
      <w:r w:rsidRPr="00952583">
        <w:rPr>
          <w:b/>
          <w:strike/>
          <w:sz w:val="24"/>
        </w:rPr>
        <w:tab/>
        <w:t>Wijze van uitvoering</w:t>
      </w:r>
    </w:p>
    <w:p w14:paraId="72AEF0EB" w14:textId="77777777" w:rsidR="00952583" w:rsidRPr="00952583" w:rsidRDefault="00952583" w:rsidP="00952583">
      <w:pPr>
        <w:rPr>
          <w:strike/>
        </w:rPr>
      </w:pPr>
    </w:p>
    <w:p w14:paraId="3C5D4F72" w14:textId="77777777" w:rsidR="00952583" w:rsidRPr="00952583" w:rsidRDefault="00952583" w:rsidP="00952583">
      <w:pPr>
        <w:ind w:left="567" w:hanging="567"/>
        <w:rPr>
          <w:strike/>
        </w:rPr>
      </w:pPr>
      <w:r w:rsidRPr="00952583">
        <w:rPr>
          <w:strike/>
        </w:rPr>
        <w:fldChar w:fldCharType="begin">
          <w:ffData>
            <w:name w:val="Selectievakje1"/>
            <w:enabled/>
            <w:calcOnExit w:val="0"/>
            <w:checkBox>
              <w:sizeAuto/>
              <w:default w:val="0"/>
            </w:checkBox>
          </w:ffData>
        </w:fldChar>
      </w:r>
      <w:r w:rsidRPr="00952583">
        <w:rPr>
          <w:strike/>
        </w:rPr>
        <w:instrText xml:space="preserve"> FORMCHECKBOX </w:instrText>
      </w:r>
      <w:r w:rsidR="003D6D91">
        <w:rPr>
          <w:strike/>
        </w:rPr>
      </w:r>
      <w:r w:rsidR="003D6D91">
        <w:rPr>
          <w:strike/>
        </w:rPr>
        <w:fldChar w:fldCharType="separate"/>
      </w:r>
      <w:r w:rsidRPr="00952583">
        <w:rPr>
          <w:strike/>
        </w:rPr>
        <w:fldChar w:fldCharType="end"/>
      </w:r>
      <w:r w:rsidRPr="00952583">
        <w:rPr>
          <w:strike/>
        </w:rPr>
        <w:tab/>
        <w:t xml:space="preserve">De inschrijver verklaart dat bij de uitvoeringsmethode rekening zal gehouden worden met de veiligheidsmaatregelen vermeld in het VGP ( Standaard Veiligheids- en Gezondheidsplan en Bijzonder Veiligheids- en Gezondheidsplan ) en dat de </w:t>
      </w:r>
      <w:proofErr w:type="spellStart"/>
      <w:r w:rsidRPr="00952583">
        <w:rPr>
          <w:strike/>
        </w:rPr>
        <w:t>risico-analyse</w:t>
      </w:r>
      <w:proofErr w:type="spellEnd"/>
      <w:r w:rsidRPr="00952583">
        <w:rPr>
          <w:strike/>
        </w:rPr>
        <w:t xml:space="preserve"> zal aangevuld worden rekening houdend met de door hem ingezette middelen.</w:t>
      </w:r>
    </w:p>
    <w:p w14:paraId="62BDADCA" w14:textId="77777777" w:rsidR="00952583" w:rsidRPr="00952583" w:rsidRDefault="00952583" w:rsidP="00952583">
      <w:pPr>
        <w:ind w:left="567" w:hanging="567"/>
        <w:rPr>
          <w:strike/>
        </w:rPr>
      </w:pPr>
    </w:p>
    <w:p w14:paraId="21C1155F" w14:textId="77777777" w:rsidR="00952583" w:rsidRPr="00952583" w:rsidRDefault="00952583" w:rsidP="00952583">
      <w:pPr>
        <w:rPr>
          <w:strike/>
        </w:rPr>
      </w:pPr>
      <w:r w:rsidRPr="00952583">
        <w:rPr>
          <w:strike/>
        </w:rPr>
        <w:t>De inschrijver dient de door hem gekozen (en in offerte aangeboden) uitvoeringswijze incl. preventiemaatregelen te beschrijven voor de elementen bepaald door de veiligheidscoördinator-ontwerp, door het invullen van onderstaand luik 1.2.</w:t>
      </w:r>
    </w:p>
    <w:p w14:paraId="075DA213" w14:textId="77777777" w:rsidR="00952583" w:rsidRPr="00952583" w:rsidRDefault="00952583" w:rsidP="00952583">
      <w:pPr>
        <w:rPr>
          <w:strike/>
        </w:rPr>
      </w:pPr>
    </w:p>
    <w:tbl>
      <w:tblPr>
        <w:tblStyle w:val="Tabelraster"/>
        <w:tblW w:w="0" w:type="auto"/>
        <w:tblLook w:val="04A0" w:firstRow="1" w:lastRow="0" w:firstColumn="1" w:lastColumn="0" w:noHBand="0" w:noVBand="1"/>
      </w:tblPr>
      <w:tblGrid>
        <w:gridCol w:w="4605"/>
        <w:gridCol w:w="4606"/>
      </w:tblGrid>
      <w:tr w:rsidR="00952583" w:rsidRPr="00952583" w14:paraId="60C526C5" w14:textId="77777777" w:rsidTr="0083653F">
        <w:tc>
          <w:tcPr>
            <w:tcW w:w="4605" w:type="dxa"/>
          </w:tcPr>
          <w:p w14:paraId="2E1F6E19" w14:textId="77777777" w:rsidR="00952583" w:rsidRPr="00952583" w:rsidRDefault="00952583" w:rsidP="00952583">
            <w:pPr>
              <w:ind w:left="426" w:hanging="426"/>
              <w:rPr>
                <w:b/>
                <w:strike/>
              </w:rPr>
            </w:pPr>
            <w:r w:rsidRPr="00952583">
              <w:rPr>
                <w:b/>
                <w:strike/>
              </w:rPr>
              <w:t>1.1</w:t>
            </w:r>
            <w:r w:rsidRPr="00952583">
              <w:rPr>
                <w:b/>
                <w:strike/>
              </w:rPr>
              <w:tab/>
              <w:t>Werkzaamheden waarvan de coördinator-ontwerp het noodzakelijk acht dat de inschrijver zijn uitvoeringswijze nauwkeurig beschrijft</w:t>
            </w:r>
          </w:p>
        </w:tc>
        <w:tc>
          <w:tcPr>
            <w:tcW w:w="4606" w:type="dxa"/>
          </w:tcPr>
          <w:p w14:paraId="06CF7B98" w14:textId="77777777" w:rsidR="00952583" w:rsidRPr="00952583" w:rsidRDefault="00952583" w:rsidP="00952583">
            <w:pPr>
              <w:ind w:left="357" w:hanging="357"/>
              <w:rPr>
                <w:b/>
                <w:strike/>
              </w:rPr>
            </w:pPr>
            <w:r w:rsidRPr="00952583">
              <w:rPr>
                <w:b/>
                <w:strike/>
              </w:rPr>
              <w:t>1.2</w:t>
            </w:r>
            <w:r w:rsidRPr="00952583">
              <w:rPr>
                <w:b/>
                <w:strike/>
              </w:rPr>
              <w:tab/>
              <w:t>Uitvoeringswijze inschrijver inclusief de voorgestelde preventiemaatregelen</w:t>
            </w:r>
          </w:p>
        </w:tc>
      </w:tr>
      <w:tr w:rsidR="00952583" w:rsidRPr="00952583" w14:paraId="77AFE42A" w14:textId="77777777" w:rsidTr="0083653F">
        <w:tc>
          <w:tcPr>
            <w:tcW w:w="4605" w:type="dxa"/>
          </w:tcPr>
          <w:p w14:paraId="066D4862" w14:textId="77777777" w:rsidR="00952583" w:rsidRPr="00952583" w:rsidRDefault="00952583" w:rsidP="00952583">
            <w:pPr>
              <w:ind w:left="426" w:hanging="426"/>
              <w:rPr>
                <w:strike/>
              </w:rPr>
            </w:pPr>
            <w:r w:rsidRPr="00952583">
              <w:rPr>
                <w:strike/>
              </w:rPr>
              <w:t>1.</w:t>
            </w:r>
            <w:r w:rsidRPr="00952583">
              <w:rPr>
                <w:strike/>
              </w:rPr>
              <w:tab/>
              <w:t xml:space="preserve">element/post: </w:t>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[OF6]</w:t>
            </w:r>
            <w:r w:rsidRPr="00952583">
              <w:rPr>
                <w:strike/>
                <w:szCs w:val="22"/>
              </w:rPr>
              <w:fldChar w:fldCharType="end"/>
            </w:r>
            <w:r w:rsidRPr="00952583">
              <w:rPr>
                <w:strike/>
              </w:rPr>
              <w:br/>
              <w:t xml:space="preserve">verduidelijking reden: </w:t>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[OF6]</w:t>
            </w:r>
            <w:r w:rsidRPr="00952583">
              <w:rPr>
                <w:strike/>
                <w:szCs w:val="22"/>
              </w:rPr>
              <w:fldChar w:fldCharType="end"/>
            </w:r>
          </w:p>
        </w:tc>
        <w:tc>
          <w:tcPr>
            <w:tcW w:w="4606" w:type="dxa"/>
          </w:tcPr>
          <w:p w14:paraId="297E91E6" w14:textId="77777777" w:rsidR="00952583" w:rsidRPr="00952583" w:rsidRDefault="00952583" w:rsidP="00952583">
            <w:pPr>
              <w:rPr>
                <w:strike/>
              </w:rPr>
            </w:pPr>
          </w:p>
        </w:tc>
      </w:tr>
      <w:tr w:rsidR="00952583" w:rsidRPr="00952583" w14:paraId="1245749C" w14:textId="77777777" w:rsidTr="0083653F">
        <w:tc>
          <w:tcPr>
            <w:tcW w:w="4605" w:type="dxa"/>
          </w:tcPr>
          <w:p w14:paraId="31D127A1" w14:textId="77777777" w:rsidR="00952583" w:rsidRPr="00952583" w:rsidRDefault="00952583" w:rsidP="00952583">
            <w:pPr>
              <w:ind w:left="426" w:hanging="426"/>
              <w:rPr>
                <w:strike/>
              </w:rPr>
            </w:pPr>
            <w:r w:rsidRPr="00952583">
              <w:rPr>
                <w:strike/>
              </w:rPr>
              <w:t>2.</w:t>
            </w:r>
            <w:r w:rsidRPr="00952583">
              <w:rPr>
                <w:strike/>
              </w:rPr>
              <w:tab/>
              <w:t xml:space="preserve">element/post: </w:t>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[OF6]</w:t>
            </w:r>
            <w:r w:rsidRPr="00952583">
              <w:rPr>
                <w:strike/>
                <w:szCs w:val="22"/>
              </w:rPr>
              <w:fldChar w:fldCharType="end"/>
            </w:r>
            <w:r w:rsidRPr="00952583">
              <w:rPr>
                <w:strike/>
              </w:rPr>
              <w:br/>
              <w:t xml:space="preserve">verduidelijking reden: </w:t>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[OF6]</w:t>
            </w:r>
            <w:r w:rsidRPr="00952583">
              <w:rPr>
                <w:strike/>
                <w:szCs w:val="22"/>
              </w:rPr>
              <w:fldChar w:fldCharType="end"/>
            </w:r>
          </w:p>
        </w:tc>
        <w:tc>
          <w:tcPr>
            <w:tcW w:w="4606" w:type="dxa"/>
          </w:tcPr>
          <w:p w14:paraId="3FEA1571" w14:textId="77777777" w:rsidR="00952583" w:rsidRPr="00952583" w:rsidRDefault="00952583" w:rsidP="00952583">
            <w:pPr>
              <w:rPr>
                <w:strike/>
              </w:rPr>
            </w:pPr>
          </w:p>
        </w:tc>
      </w:tr>
      <w:tr w:rsidR="00952583" w:rsidRPr="00952583" w14:paraId="3ACF3A0D" w14:textId="77777777" w:rsidTr="0083653F">
        <w:tc>
          <w:tcPr>
            <w:tcW w:w="4605" w:type="dxa"/>
          </w:tcPr>
          <w:p w14:paraId="0D972F03" w14:textId="77777777" w:rsidR="00952583" w:rsidRPr="00952583" w:rsidRDefault="00952583" w:rsidP="00952583">
            <w:pPr>
              <w:ind w:left="426" w:hanging="426"/>
              <w:rPr>
                <w:strike/>
              </w:rPr>
            </w:pPr>
            <w:r w:rsidRPr="00952583">
              <w:rPr>
                <w:strike/>
              </w:rPr>
              <w:t>3.</w:t>
            </w:r>
            <w:r w:rsidRPr="00952583">
              <w:rPr>
                <w:strike/>
              </w:rPr>
              <w:tab/>
              <w:t xml:space="preserve">element/post: </w:t>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[OF6]</w:t>
            </w:r>
            <w:r w:rsidRPr="00952583">
              <w:rPr>
                <w:strike/>
                <w:szCs w:val="22"/>
              </w:rPr>
              <w:fldChar w:fldCharType="end"/>
            </w:r>
            <w:r w:rsidRPr="00952583">
              <w:rPr>
                <w:strike/>
              </w:rPr>
              <w:br/>
              <w:t xml:space="preserve">verduidelijking reden: </w:t>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[OF6]</w:t>
            </w:r>
            <w:r w:rsidRPr="00952583">
              <w:rPr>
                <w:strike/>
                <w:szCs w:val="22"/>
              </w:rPr>
              <w:fldChar w:fldCharType="end"/>
            </w:r>
          </w:p>
        </w:tc>
        <w:tc>
          <w:tcPr>
            <w:tcW w:w="4606" w:type="dxa"/>
          </w:tcPr>
          <w:p w14:paraId="7BF32B40" w14:textId="77777777" w:rsidR="00952583" w:rsidRPr="00952583" w:rsidRDefault="00952583" w:rsidP="00952583">
            <w:pPr>
              <w:rPr>
                <w:strike/>
              </w:rPr>
            </w:pPr>
          </w:p>
        </w:tc>
      </w:tr>
    </w:tbl>
    <w:p w14:paraId="3AF2CBAE" w14:textId="77777777" w:rsidR="00952583" w:rsidRPr="00952583" w:rsidRDefault="00952583" w:rsidP="00952583">
      <w:pPr>
        <w:rPr>
          <w:strike/>
        </w:rPr>
      </w:pPr>
    </w:p>
    <w:p w14:paraId="0F7CAC94" w14:textId="77777777" w:rsidR="00952583" w:rsidRPr="00952583" w:rsidRDefault="00952583" w:rsidP="00F46BFA">
      <w:pPr>
        <w:keepNext/>
        <w:tabs>
          <w:tab w:val="left" w:pos="851"/>
        </w:tabs>
        <w:spacing w:before="240" w:after="60"/>
        <w:ind w:left="851"/>
        <w:outlineLvl w:val="2"/>
        <w:rPr>
          <w:b/>
          <w:strike/>
          <w:sz w:val="24"/>
        </w:rPr>
      </w:pPr>
      <w:r w:rsidRPr="00952583">
        <w:rPr>
          <w:b/>
          <w:strike/>
          <w:sz w:val="24"/>
        </w:rPr>
        <w:t>2.</w:t>
      </w:r>
      <w:r w:rsidRPr="00952583">
        <w:rPr>
          <w:b/>
          <w:strike/>
          <w:sz w:val="24"/>
        </w:rPr>
        <w:tab/>
        <w:t>Prijsberekening</w:t>
      </w:r>
    </w:p>
    <w:p w14:paraId="3CF55F7D" w14:textId="77777777" w:rsidR="00952583" w:rsidRPr="00952583" w:rsidRDefault="00952583" w:rsidP="00952583">
      <w:pPr>
        <w:rPr>
          <w:strike/>
        </w:rPr>
      </w:pPr>
    </w:p>
    <w:p w14:paraId="2C5D2151" w14:textId="77777777" w:rsidR="00952583" w:rsidRPr="00952583" w:rsidRDefault="00952583" w:rsidP="00952583">
      <w:pPr>
        <w:rPr>
          <w:strike/>
        </w:rPr>
      </w:pPr>
      <w:r w:rsidRPr="00952583">
        <w:rPr>
          <w:strike/>
        </w:rPr>
        <w:t>De kostprijs van alle preventiemaatregelen en -middelen dient inbegrepen te zijn in de totale inschrijvingsprijs</w:t>
      </w:r>
    </w:p>
    <w:p w14:paraId="0BD3F147" w14:textId="77777777" w:rsidR="00952583" w:rsidRPr="00952583" w:rsidRDefault="00952583" w:rsidP="00952583">
      <w:pPr>
        <w:rPr>
          <w:strike/>
        </w:rPr>
      </w:pPr>
    </w:p>
    <w:p w14:paraId="5CDBE3E5" w14:textId="77777777" w:rsidR="00952583" w:rsidRPr="00952583" w:rsidRDefault="00952583" w:rsidP="00952583">
      <w:pPr>
        <w:rPr>
          <w:strike/>
        </w:rPr>
      </w:pPr>
      <w:r w:rsidRPr="00952583">
        <w:rPr>
          <w:strike/>
        </w:rPr>
        <w:t>De inschrijver dient zijn specifieke prijsberekening van de voorgestelde preventiemaatregelen op te geven voor de elementen bepaald door de veiligheidscoördinator-ontwerp, door het invullen van onderstaand luik 2.2.</w:t>
      </w:r>
    </w:p>
    <w:p w14:paraId="7AC29D62" w14:textId="77777777" w:rsidR="00952583" w:rsidRPr="00952583" w:rsidRDefault="00952583" w:rsidP="00952583">
      <w:pPr>
        <w:rPr>
          <w:strike/>
        </w:rPr>
      </w:pPr>
    </w:p>
    <w:tbl>
      <w:tblPr>
        <w:tblStyle w:val="Tabelraster"/>
        <w:tblW w:w="0" w:type="auto"/>
        <w:tblLook w:val="04A0" w:firstRow="1" w:lastRow="0" w:firstColumn="1" w:lastColumn="0" w:noHBand="0" w:noVBand="1"/>
      </w:tblPr>
      <w:tblGrid>
        <w:gridCol w:w="4605"/>
        <w:gridCol w:w="4606"/>
      </w:tblGrid>
      <w:tr w:rsidR="00952583" w:rsidRPr="00952583" w14:paraId="6AAD392F" w14:textId="77777777" w:rsidTr="0083653F">
        <w:tc>
          <w:tcPr>
            <w:tcW w:w="4605" w:type="dxa"/>
          </w:tcPr>
          <w:p w14:paraId="171CA699" w14:textId="77777777" w:rsidR="00952583" w:rsidRPr="00952583" w:rsidRDefault="00952583" w:rsidP="00952583">
            <w:pPr>
              <w:ind w:left="426" w:hanging="426"/>
              <w:rPr>
                <w:b/>
                <w:strike/>
              </w:rPr>
            </w:pPr>
            <w:r w:rsidRPr="00952583">
              <w:rPr>
                <w:b/>
                <w:strike/>
              </w:rPr>
              <w:t>2.1</w:t>
            </w:r>
            <w:r w:rsidRPr="00952583">
              <w:rPr>
                <w:b/>
                <w:strike/>
              </w:rPr>
              <w:tab/>
              <w:t>Werkzaamheden waarvoor de inschrijver de kostprijs van zijn voorgestelde preventiemaatregelen dient te berekenen</w:t>
            </w:r>
          </w:p>
        </w:tc>
        <w:tc>
          <w:tcPr>
            <w:tcW w:w="4606" w:type="dxa"/>
          </w:tcPr>
          <w:p w14:paraId="413007EF" w14:textId="77777777" w:rsidR="00952583" w:rsidRPr="00952583" w:rsidRDefault="00952583" w:rsidP="00952583">
            <w:pPr>
              <w:ind w:left="357" w:hanging="357"/>
              <w:rPr>
                <w:b/>
                <w:strike/>
              </w:rPr>
            </w:pPr>
            <w:r w:rsidRPr="00952583">
              <w:rPr>
                <w:b/>
                <w:strike/>
              </w:rPr>
              <w:t>2.2</w:t>
            </w:r>
            <w:r w:rsidRPr="00952583">
              <w:rPr>
                <w:b/>
                <w:strike/>
              </w:rPr>
              <w:tab/>
              <w:t>Prijsberekening van de voorgestelde preventiemaatregelen</w:t>
            </w:r>
          </w:p>
        </w:tc>
      </w:tr>
      <w:tr w:rsidR="00952583" w:rsidRPr="00952583" w14:paraId="0B9CD174" w14:textId="77777777" w:rsidTr="0083653F">
        <w:tc>
          <w:tcPr>
            <w:tcW w:w="4605" w:type="dxa"/>
          </w:tcPr>
          <w:p w14:paraId="1277A65B" w14:textId="77777777" w:rsidR="00952583" w:rsidRPr="00952583" w:rsidRDefault="00952583" w:rsidP="00952583">
            <w:pPr>
              <w:ind w:left="426" w:hanging="426"/>
              <w:rPr>
                <w:strike/>
              </w:rPr>
            </w:pPr>
            <w:r w:rsidRPr="00952583">
              <w:rPr>
                <w:strike/>
              </w:rPr>
              <w:t>1.</w:t>
            </w:r>
            <w:r w:rsidRPr="00952583">
              <w:rPr>
                <w:strike/>
              </w:rPr>
              <w:tab/>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[OF7]</w:t>
            </w:r>
            <w:r w:rsidRPr="00952583">
              <w:rPr>
                <w:strike/>
                <w:szCs w:val="22"/>
              </w:rPr>
              <w:fldChar w:fldCharType="end"/>
            </w:r>
          </w:p>
        </w:tc>
        <w:tc>
          <w:tcPr>
            <w:tcW w:w="4606" w:type="dxa"/>
          </w:tcPr>
          <w:p w14:paraId="1335A237" w14:textId="77777777" w:rsidR="00952583" w:rsidRPr="00952583" w:rsidRDefault="00952583" w:rsidP="00952583">
            <w:pPr>
              <w:rPr>
                <w:strike/>
              </w:rPr>
            </w:pPr>
          </w:p>
        </w:tc>
      </w:tr>
      <w:tr w:rsidR="00952583" w:rsidRPr="00952583" w14:paraId="4478AD1B" w14:textId="77777777" w:rsidTr="0083653F">
        <w:tc>
          <w:tcPr>
            <w:tcW w:w="4605" w:type="dxa"/>
          </w:tcPr>
          <w:p w14:paraId="1A1C0ED5" w14:textId="77777777" w:rsidR="00952583" w:rsidRPr="00952583" w:rsidRDefault="00952583" w:rsidP="00952583">
            <w:pPr>
              <w:ind w:left="426" w:hanging="426"/>
              <w:rPr>
                <w:strike/>
              </w:rPr>
            </w:pPr>
            <w:r w:rsidRPr="00952583">
              <w:rPr>
                <w:strike/>
              </w:rPr>
              <w:t>2.</w:t>
            </w:r>
            <w:r w:rsidRPr="00952583">
              <w:rPr>
                <w:strike/>
              </w:rPr>
              <w:tab/>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[OF7]</w:t>
            </w:r>
            <w:r w:rsidRPr="00952583">
              <w:rPr>
                <w:strike/>
                <w:szCs w:val="22"/>
              </w:rPr>
              <w:fldChar w:fldCharType="end"/>
            </w:r>
          </w:p>
        </w:tc>
        <w:tc>
          <w:tcPr>
            <w:tcW w:w="4606" w:type="dxa"/>
          </w:tcPr>
          <w:p w14:paraId="4171C3FE" w14:textId="77777777" w:rsidR="00952583" w:rsidRPr="00952583" w:rsidRDefault="00952583" w:rsidP="00952583">
            <w:pPr>
              <w:rPr>
                <w:strike/>
              </w:rPr>
            </w:pPr>
          </w:p>
        </w:tc>
      </w:tr>
      <w:tr w:rsidR="00952583" w:rsidRPr="00952583" w14:paraId="19B70308" w14:textId="77777777" w:rsidTr="0083653F">
        <w:tc>
          <w:tcPr>
            <w:tcW w:w="4605" w:type="dxa"/>
          </w:tcPr>
          <w:p w14:paraId="6495C9BC" w14:textId="77777777" w:rsidR="00952583" w:rsidRPr="00952583" w:rsidRDefault="00952583" w:rsidP="00952583">
            <w:pPr>
              <w:ind w:left="426" w:hanging="426"/>
              <w:rPr>
                <w:strike/>
              </w:rPr>
            </w:pPr>
            <w:r w:rsidRPr="00952583">
              <w:rPr>
                <w:strike/>
              </w:rPr>
              <w:t>3.</w:t>
            </w:r>
            <w:r w:rsidRPr="00952583">
              <w:rPr>
                <w:strike/>
              </w:rPr>
              <w:tab/>
            </w:r>
            <w:r w:rsidRPr="00952583">
              <w:rPr>
                <w:strike/>
                <w:szCs w:val="22"/>
              </w:rPr>
              <w:fldChar w:fldCharType="begin">
                <w:ffData>
                  <w:name w:val="Text13"/>
                  <w:enabled/>
                  <w:calcOnExit w:val="0"/>
                  <w:textInput/>
                </w:ffData>
              </w:fldChar>
            </w:r>
            <w:r w:rsidRPr="00952583">
              <w:rPr>
                <w:strike/>
                <w:szCs w:val="22"/>
              </w:rPr>
              <w:instrText xml:space="preserve"> FORMTEXT </w:instrText>
            </w:r>
            <w:r w:rsidRPr="00952583">
              <w:rPr>
                <w:strike/>
                <w:szCs w:val="22"/>
              </w:rPr>
            </w:r>
            <w:r w:rsidRPr="00952583">
              <w:rPr>
                <w:strike/>
                <w:szCs w:val="22"/>
              </w:rPr>
              <w:fldChar w:fldCharType="separate"/>
            </w:r>
            <w:r w:rsidRPr="00952583">
              <w:rPr>
                <w:strike/>
                <w:noProof/>
                <w:szCs w:val="22"/>
              </w:rPr>
              <w:t>[OF7]</w:t>
            </w:r>
            <w:r w:rsidRPr="00952583">
              <w:rPr>
                <w:strike/>
                <w:szCs w:val="22"/>
              </w:rPr>
              <w:fldChar w:fldCharType="end"/>
            </w:r>
          </w:p>
        </w:tc>
        <w:tc>
          <w:tcPr>
            <w:tcW w:w="4606" w:type="dxa"/>
          </w:tcPr>
          <w:p w14:paraId="616924D6" w14:textId="77777777" w:rsidR="00952583" w:rsidRPr="00952583" w:rsidRDefault="00952583" w:rsidP="00952583">
            <w:pPr>
              <w:rPr>
                <w:strike/>
              </w:rPr>
            </w:pPr>
          </w:p>
        </w:tc>
      </w:tr>
    </w:tbl>
    <w:p w14:paraId="1CFC02DB" w14:textId="77777777" w:rsidR="00952583" w:rsidRPr="00952583" w:rsidRDefault="00952583" w:rsidP="00952583"/>
    <w:p w14:paraId="0B0640D6" w14:textId="77777777" w:rsidR="00952583" w:rsidRPr="00952583" w:rsidRDefault="00952583" w:rsidP="00F46BFA">
      <w:pPr>
        <w:keepNext/>
        <w:tabs>
          <w:tab w:val="left" w:pos="851"/>
        </w:tabs>
        <w:spacing w:before="240" w:after="60"/>
        <w:ind w:left="851"/>
        <w:outlineLvl w:val="2"/>
        <w:rPr>
          <w:b/>
          <w:sz w:val="24"/>
        </w:rPr>
      </w:pPr>
      <w:r w:rsidRPr="00952583">
        <w:rPr>
          <w:b/>
          <w:sz w:val="24"/>
        </w:rPr>
        <w:t>L.</w:t>
      </w:r>
      <w:r w:rsidRPr="00952583">
        <w:rPr>
          <w:b/>
          <w:sz w:val="24"/>
        </w:rPr>
        <w:tab/>
        <w:t>Bijlagen</w:t>
      </w:r>
    </w:p>
    <w:p w14:paraId="09F20AD7" w14:textId="77777777" w:rsidR="00952583" w:rsidRPr="00952583" w:rsidRDefault="00952583" w:rsidP="00952583">
      <w:pPr>
        <w:tabs>
          <w:tab w:val="left" w:pos="-1440"/>
          <w:tab w:val="left" w:pos="-720"/>
        </w:tabs>
        <w:rPr>
          <w:rFonts w:cs="Arial"/>
          <w:szCs w:val="22"/>
        </w:rPr>
      </w:pPr>
      <w:r w:rsidRPr="00952583">
        <w:rPr>
          <w:rFonts w:cs="Arial"/>
          <w:szCs w:val="22"/>
        </w:rPr>
        <w:t>Bij deze offerte zijn eveneens gevoegd:</w:t>
      </w:r>
    </w:p>
    <w:p w14:paraId="25969D51" w14:textId="77777777" w:rsidR="00952583" w:rsidRPr="00952583" w:rsidRDefault="00952583" w:rsidP="00952583">
      <w:pPr>
        <w:tabs>
          <w:tab w:val="left" w:pos="-1440"/>
          <w:tab w:val="left" w:pos="-720"/>
        </w:tabs>
        <w:rPr>
          <w:rFonts w:cs="Arial"/>
          <w:szCs w:val="22"/>
        </w:rPr>
      </w:pPr>
    </w:p>
    <w:p w14:paraId="1E1E03A5" w14:textId="77777777" w:rsidR="00952583" w:rsidRPr="00952583" w:rsidRDefault="00952583" w:rsidP="00952583">
      <w:pPr>
        <w:numPr>
          <w:ilvl w:val="0"/>
          <w:numId w:val="1"/>
        </w:numPr>
        <w:ind w:left="284" w:hanging="284"/>
      </w:pPr>
      <w:r w:rsidRPr="00952583">
        <w:t xml:space="preserve">de gedateerde en ondertekende documenten, die het bestek verplicht over te leggen; </w:t>
      </w:r>
    </w:p>
    <w:p w14:paraId="007E94E8" w14:textId="77777777" w:rsidR="00952583" w:rsidRPr="00952583" w:rsidRDefault="00952583" w:rsidP="00952583">
      <w:pPr>
        <w:numPr>
          <w:ilvl w:val="0"/>
          <w:numId w:val="1"/>
        </w:numPr>
        <w:ind w:left="284" w:hanging="284"/>
        <w:rPr>
          <w:strike/>
        </w:rPr>
      </w:pPr>
      <w:r w:rsidRPr="00952583">
        <w:rPr>
          <w:strike/>
        </w:rPr>
        <w:t>de modellen, monsters en andere inlichtingen, die het bestek verplicht over te leggen;</w:t>
      </w:r>
    </w:p>
    <w:p w14:paraId="13233218" w14:textId="77777777" w:rsidR="00952583" w:rsidRPr="00952583" w:rsidRDefault="00952583" w:rsidP="00952583">
      <w:pPr>
        <w:numPr>
          <w:ilvl w:val="0"/>
          <w:numId w:val="1"/>
        </w:numPr>
        <w:ind w:left="284" w:hanging="284"/>
      </w:pPr>
      <w:r w:rsidRPr="00952583">
        <w:t xml:space="preserve">het bewijs dat de offerte werd ondertekend door een gemandateerde van de firma (geldt ook voor het indienen van een elektronische offerte). </w:t>
      </w:r>
    </w:p>
    <w:p w14:paraId="484583D5" w14:textId="77777777" w:rsidR="00952583" w:rsidRPr="00952583" w:rsidRDefault="00952583" w:rsidP="00952583">
      <w:pPr>
        <w:tabs>
          <w:tab w:val="left" w:pos="-1440"/>
          <w:tab w:val="left" w:pos="-720"/>
        </w:tabs>
        <w:rPr>
          <w:rFonts w:cs="Arial"/>
          <w:szCs w:val="22"/>
        </w:rPr>
      </w:pPr>
    </w:p>
    <w:p w14:paraId="2DDF61CD" w14:textId="77777777" w:rsidR="00952583" w:rsidRPr="00952583" w:rsidRDefault="00952583" w:rsidP="00952583">
      <w:pPr>
        <w:tabs>
          <w:tab w:val="left" w:pos="-1440"/>
          <w:tab w:val="left" w:pos="-720"/>
        </w:tabs>
        <w:rPr>
          <w:rFonts w:cs="Arial"/>
          <w:szCs w:val="22"/>
        </w:rPr>
      </w:pPr>
    </w:p>
    <w:p w14:paraId="6DB7C857" w14:textId="77777777" w:rsidR="00952583" w:rsidRPr="00952583" w:rsidRDefault="00952583" w:rsidP="00952583">
      <w:pPr>
        <w:tabs>
          <w:tab w:val="left" w:pos="1650"/>
          <w:tab w:val="left" w:pos="3544"/>
          <w:tab w:val="left" w:pos="5387"/>
        </w:tabs>
      </w:pPr>
      <w:r w:rsidRPr="00952583">
        <w:t xml:space="preserve">Gedaan te </w:t>
      </w:r>
      <w:r w:rsidRPr="00952583">
        <w:rPr>
          <w:u w:val="single"/>
        </w:rPr>
        <w:tab/>
      </w:r>
      <w:r w:rsidRPr="00952583">
        <w:rPr>
          <w:u w:val="single"/>
        </w:rPr>
        <w:tab/>
      </w:r>
      <w:r w:rsidRPr="00952583">
        <w:t xml:space="preserve"> op </w:t>
      </w:r>
      <w:r w:rsidRPr="00952583">
        <w:rPr>
          <w:u w:val="single"/>
        </w:rPr>
        <w:tab/>
      </w:r>
    </w:p>
    <w:p w14:paraId="3E8DADC3" w14:textId="77777777" w:rsidR="00952583" w:rsidRPr="00952583" w:rsidRDefault="00952583" w:rsidP="00952583">
      <w:pPr>
        <w:tabs>
          <w:tab w:val="left" w:pos="-1440"/>
          <w:tab w:val="left" w:pos="-720"/>
        </w:tabs>
        <w:rPr>
          <w:rFonts w:cs="Arial"/>
          <w:szCs w:val="22"/>
        </w:rPr>
      </w:pPr>
    </w:p>
    <w:p w14:paraId="5C4FEAEE" w14:textId="77777777" w:rsidR="00952583" w:rsidRPr="00952583" w:rsidRDefault="00952583" w:rsidP="00952583">
      <w:pPr>
        <w:tabs>
          <w:tab w:val="left" w:pos="-1440"/>
          <w:tab w:val="left" w:pos="-720"/>
        </w:tabs>
        <w:rPr>
          <w:rFonts w:cs="Arial"/>
          <w:szCs w:val="22"/>
        </w:rPr>
      </w:pPr>
    </w:p>
    <w:p w14:paraId="00F4852E" w14:textId="77777777" w:rsidR="00952583" w:rsidRPr="00952583" w:rsidRDefault="00F46BFA" w:rsidP="00952583">
      <w:pPr>
        <w:tabs>
          <w:tab w:val="left" w:pos="-1440"/>
          <w:tab w:val="left" w:pos="-720"/>
        </w:tabs>
        <w:rPr>
          <w:rFonts w:cs="Arial"/>
          <w:szCs w:val="22"/>
        </w:rPr>
      </w:pPr>
      <w:r>
        <w:rPr>
          <w:rFonts w:cs="Arial"/>
          <w:szCs w:val="22"/>
        </w:rPr>
        <w:lastRenderedPageBreak/>
        <w:tab/>
      </w:r>
      <w:r w:rsidR="00952583" w:rsidRPr="00952583">
        <w:rPr>
          <w:rFonts w:cs="Arial"/>
          <w:szCs w:val="22"/>
        </w:rPr>
        <w:t>De inschrijver(s),</w:t>
      </w:r>
    </w:p>
    <w:p w14:paraId="3FA5EB96" w14:textId="77777777" w:rsidR="00952583" w:rsidRPr="00952583" w:rsidRDefault="00952583" w:rsidP="00952583">
      <w:pPr>
        <w:tabs>
          <w:tab w:val="left" w:pos="-1440"/>
          <w:tab w:val="left" w:pos="-720"/>
        </w:tabs>
        <w:rPr>
          <w:rFonts w:cs="Arial"/>
          <w:szCs w:val="22"/>
        </w:rPr>
      </w:pPr>
    </w:p>
    <w:p w14:paraId="5B4BA3F9" w14:textId="77777777" w:rsidR="00952583" w:rsidRPr="00952583" w:rsidRDefault="00952583" w:rsidP="00952583">
      <w:pPr>
        <w:tabs>
          <w:tab w:val="left" w:pos="-1440"/>
          <w:tab w:val="left" w:pos="-720"/>
        </w:tabs>
        <w:rPr>
          <w:rFonts w:cs="Arial"/>
          <w:szCs w:val="22"/>
        </w:rPr>
      </w:pPr>
    </w:p>
    <w:p w14:paraId="7FDE5B86" w14:textId="77777777" w:rsidR="00952583" w:rsidRPr="00952583" w:rsidRDefault="00952583" w:rsidP="00952583">
      <w:pPr>
        <w:tabs>
          <w:tab w:val="left" w:pos="-1440"/>
          <w:tab w:val="left" w:pos="-720"/>
        </w:tabs>
        <w:rPr>
          <w:rFonts w:cs="Arial"/>
          <w:szCs w:val="22"/>
        </w:rPr>
      </w:pPr>
    </w:p>
    <w:p w14:paraId="106A1C3E" w14:textId="77777777" w:rsidR="00952583" w:rsidRPr="00952583" w:rsidRDefault="00952583" w:rsidP="00952583">
      <w:pPr>
        <w:tabs>
          <w:tab w:val="left" w:pos="-1440"/>
          <w:tab w:val="left" w:pos="-720"/>
        </w:tabs>
        <w:rPr>
          <w:rFonts w:cs="Arial"/>
          <w:szCs w:val="22"/>
        </w:rPr>
      </w:pPr>
    </w:p>
    <w:p w14:paraId="51CA340A" w14:textId="77777777" w:rsidR="00952583" w:rsidRPr="00952583" w:rsidRDefault="00952583" w:rsidP="00952583">
      <w:pPr>
        <w:tabs>
          <w:tab w:val="left" w:pos="-1440"/>
          <w:tab w:val="left" w:pos="-720"/>
        </w:tabs>
        <w:rPr>
          <w:rFonts w:cs="Arial"/>
          <w:szCs w:val="22"/>
        </w:rPr>
      </w:pPr>
    </w:p>
    <w:p w14:paraId="553B4257" w14:textId="77777777" w:rsidR="00952583" w:rsidRPr="00952583" w:rsidRDefault="00952583" w:rsidP="00952583">
      <w:pPr>
        <w:tabs>
          <w:tab w:val="left" w:pos="-1440"/>
          <w:tab w:val="left" w:pos="-720"/>
        </w:tabs>
        <w:rPr>
          <w:rFonts w:cs="Arial"/>
          <w:szCs w:val="22"/>
        </w:rPr>
      </w:pPr>
    </w:p>
    <w:p w14:paraId="5D6CF439" w14:textId="77777777" w:rsidR="00952583" w:rsidRPr="00952583" w:rsidRDefault="00952583" w:rsidP="00952583">
      <w:pPr>
        <w:tabs>
          <w:tab w:val="left" w:pos="-1440"/>
          <w:tab w:val="left" w:pos="-720"/>
        </w:tabs>
        <w:rPr>
          <w:rFonts w:cs="Arial"/>
          <w:szCs w:val="22"/>
        </w:rPr>
      </w:pPr>
    </w:p>
    <w:p w14:paraId="37E208C6" w14:textId="77777777" w:rsidR="00952583" w:rsidRPr="00952583" w:rsidRDefault="00952583" w:rsidP="00952583">
      <w:pPr>
        <w:tabs>
          <w:tab w:val="left" w:pos="-1440"/>
          <w:tab w:val="left" w:pos="-720"/>
        </w:tabs>
        <w:rPr>
          <w:rFonts w:cs="Arial"/>
          <w:szCs w:val="22"/>
        </w:rPr>
      </w:pPr>
    </w:p>
    <w:p w14:paraId="75775424" w14:textId="77777777" w:rsidR="00952583" w:rsidRPr="00952583" w:rsidRDefault="00952583" w:rsidP="00952583">
      <w:pPr>
        <w:tabs>
          <w:tab w:val="left" w:pos="-1440"/>
          <w:tab w:val="left" w:pos="-720"/>
        </w:tabs>
        <w:rPr>
          <w:rFonts w:cs="Arial"/>
          <w:szCs w:val="22"/>
        </w:rPr>
      </w:pPr>
    </w:p>
    <w:p w14:paraId="7DE3DC77"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r w:rsidRPr="00952583">
        <w:t>De inschrijver wordt erop gewezen dat zijn offerte, overgelegd via e-</w:t>
      </w:r>
      <w:proofErr w:type="spellStart"/>
      <w:r w:rsidRPr="00952583">
        <w:t>tendering</w:t>
      </w:r>
      <w:proofErr w:type="spellEnd"/>
      <w:r w:rsidRPr="00952583">
        <w:t xml:space="preserve">, </w:t>
      </w:r>
      <w:r w:rsidRPr="00952583">
        <w:rPr>
          <w:b/>
        </w:rPr>
        <w:t>elektronisch ondertekend</w:t>
      </w:r>
      <w:r w:rsidRPr="00952583">
        <w:t xml:space="preserve"> moet worden met een gekwalificeerde elektronische handtekening.</w:t>
      </w:r>
    </w:p>
    <w:p w14:paraId="298DB6F2"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3CB0232D"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r w:rsidRPr="00952583">
        <w:t xml:space="preserve">Deze elektronische handtekening moet uitgaan van een </w:t>
      </w:r>
      <w:r w:rsidRPr="00952583">
        <w:rPr>
          <w:b/>
        </w:rPr>
        <w:t>bevoegd persoon</w:t>
      </w:r>
      <w:r w:rsidRPr="00952583">
        <w:t>. De inschrijver voegt tevens de nodige documenten toe waaruit de bevoegdheid blijkt om de onderneming te binden (uittreksels van de statuten, volmacht,…).</w:t>
      </w:r>
    </w:p>
    <w:p w14:paraId="4C425734"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28184846"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r w:rsidRPr="00952583">
        <w:t>Een gescande handtekening is onvoldoende.</w:t>
      </w:r>
    </w:p>
    <w:p w14:paraId="46996BDD" w14:textId="77777777" w:rsidR="00952583" w:rsidRPr="00952583" w:rsidRDefault="00952583" w:rsidP="00F46BFA">
      <w:pPr>
        <w:ind w:left="567"/>
      </w:pPr>
    </w:p>
    <w:p w14:paraId="06CBCD3D" w14:textId="77777777" w:rsidR="00952583" w:rsidRPr="00952583" w:rsidRDefault="00952583" w:rsidP="00F46BFA">
      <w:pPr>
        <w:keepNext/>
        <w:numPr>
          <w:ilvl w:val="0"/>
          <w:numId w:val="19"/>
        </w:numPr>
        <w:tabs>
          <w:tab w:val="left" w:pos="851"/>
        </w:tabs>
        <w:spacing w:before="240" w:after="60"/>
        <w:ind w:left="567" w:firstLine="0"/>
        <w:outlineLvl w:val="2"/>
        <w:rPr>
          <w:b/>
          <w:sz w:val="24"/>
        </w:rPr>
      </w:pPr>
      <w:r w:rsidRPr="00952583">
        <w:rPr>
          <w:b/>
          <w:sz w:val="24"/>
        </w:rPr>
        <w:t>M.</w:t>
      </w:r>
      <w:r w:rsidRPr="00952583">
        <w:rPr>
          <w:b/>
          <w:sz w:val="24"/>
        </w:rPr>
        <w:tab/>
        <w:t>Vak bestemd voor de goedkeuring door de overheid</w:t>
      </w:r>
    </w:p>
    <w:p w14:paraId="538D495E"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6E447B6E"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54401476"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395DC31E"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5D131DFA"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4171F5FC"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4BF6892E"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4BF9923C"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406BF08C"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07F80228"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50775D18"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0E3B5423" w14:textId="77777777" w:rsidR="00952583" w:rsidRPr="00952583" w:rsidRDefault="00952583" w:rsidP="00F46BFA">
      <w:pPr>
        <w:pBdr>
          <w:top w:val="single" w:sz="4" w:space="1" w:color="auto"/>
          <w:left w:val="single" w:sz="4" w:space="4" w:color="auto"/>
          <w:bottom w:val="single" w:sz="4" w:space="1" w:color="auto"/>
          <w:right w:val="single" w:sz="4" w:space="4" w:color="auto"/>
        </w:pBdr>
        <w:ind w:left="567"/>
      </w:pPr>
    </w:p>
    <w:p w14:paraId="15178435" w14:textId="77777777" w:rsidR="00952583" w:rsidRPr="00952583" w:rsidRDefault="00952583" w:rsidP="00952583">
      <w:r w:rsidRPr="00952583">
        <w:br w:type="page"/>
      </w:r>
    </w:p>
    <w:p w14:paraId="42378F4A" w14:textId="77777777" w:rsidR="00A9679B" w:rsidRDefault="001E7B66" w:rsidP="00952583">
      <w:pPr>
        <w:pStyle w:val="Gedeelte"/>
      </w:pPr>
      <w:r w:rsidRPr="00243B4E">
        <w:lastRenderedPageBreak/>
        <w:t>B</w:t>
      </w:r>
      <w:r w:rsidR="00A9679B" w:rsidRPr="00243B4E">
        <w:tab/>
        <w:t>Samenvattende opmetingsstaat</w:t>
      </w:r>
    </w:p>
    <w:p w14:paraId="6880DFE6" w14:textId="77777777" w:rsidR="00351C3F" w:rsidRDefault="00AC6E8F">
      <w:r w:rsidRPr="0060188D">
        <w:t xml:space="preserve">De samenvattende opmetingsstaat is opgenomen in het Excel-bestand </w:t>
      </w:r>
      <w:r w:rsidR="0000199E" w:rsidRPr="0060188D">
        <w:t xml:space="preserve">dat als bijlage bij het bestek </w:t>
      </w:r>
      <w:r w:rsidR="0000199E" w:rsidRPr="00575D3F">
        <w:t>wordt gepubliceerd</w:t>
      </w:r>
      <w:r w:rsidRPr="00575D3F">
        <w:t xml:space="preserve"> overeenkomstig 1-3, Art. </w:t>
      </w:r>
      <w:r w:rsidR="001A5DDD" w:rsidRPr="00575D3F">
        <w:t>77.</w:t>
      </w:r>
    </w:p>
    <w:p w14:paraId="331A687A" w14:textId="77777777" w:rsidR="000E7C8B" w:rsidRDefault="000E7C8B">
      <w:r>
        <w:br w:type="page"/>
      </w:r>
    </w:p>
    <w:p w14:paraId="1726D5B5" w14:textId="77777777" w:rsidR="00351C3F" w:rsidRDefault="001E7B66" w:rsidP="00362764">
      <w:pPr>
        <w:pStyle w:val="GedeelteSub"/>
        <w:tabs>
          <w:tab w:val="left" w:pos="6900"/>
        </w:tabs>
      </w:pPr>
      <w:r w:rsidRPr="00243B4E">
        <w:lastRenderedPageBreak/>
        <w:t>C</w:t>
      </w:r>
    </w:p>
    <w:p w14:paraId="47E13BDF" w14:textId="77777777" w:rsidR="00351C3F" w:rsidRPr="00243B4E" w:rsidRDefault="007F68AA" w:rsidP="00351C3F">
      <w:pPr>
        <w:pStyle w:val="Gedeelte"/>
      </w:pPr>
      <w:r w:rsidRPr="00243B4E">
        <w:rPr>
          <w:szCs w:val="22"/>
        </w:rPr>
        <w:fldChar w:fldCharType="begin">
          <w:ffData>
            <w:name w:val="Text13"/>
            <w:enabled/>
            <w:calcOnExit w:val="0"/>
            <w:textInput/>
          </w:ffData>
        </w:fldChar>
      </w:r>
      <w:r w:rsidRPr="00243B4E">
        <w:rPr>
          <w:szCs w:val="22"/>
        </w:rPr>
        <w:instrText xml:space="preserve"> FORMTEXT </w:instrText>
      </w:r>
      <w:r w:rsidRPr="00243B4E">
        <w:rPr>
          <w:szCs w:val="22"/>
        </w:rPr>
      </w:r>
      <w:r w:rsidRPr="00243B4E">
        <w:rPr>
          <w:szCs w:val="22"/>
        </w:rPr>
        <w:fldChar w:fldCharType="separate"/>
      </w:r>
      <w:r w:rsidRPr="00243B4E">
        <w:rPr>
          <w:noProof/>
          <w:szCs w:val="22"/>
        </w:rPr>
        <w:t>[UEA</w:t>
      </w:r>
      <w:r w:rsidR="000E7C8B" w:rsidRPr="00243B4E">
        <w:rPr>
          <w:noProof/>
          <w:szCs w:val="22"/>
        </w:rPr>
        <w:t>1</w:t>
      </w:r>
      <w:r w:rsidRPr="00243B4E">
        <w:rPr>
          <w:noProof/>
          <w:szCs w:val="22"/>
        </w:rPr>
        <w:t>]</w:t>
      </w:r>
      <w:r w:rsidRPr="00243B4E">
        <w:rPr>
          <w:szCs w:val="22"/>
        </w:rPr>
        <w:fldChar w:fldCharType="end"/>
      </w:r>
      <w:r w:rsidR="00351C3F" w:rsidRPr="00243B4E">
        <w:t>IV.</w:t>
      </w:r>
      <w:r w:rsidR="00351C3F" w:rsidRPr="00243B4E">
        <w:tab/>
        <w:t>Uniform Europees Aanbestedingsdocument (UEA)</w:t>
      </w:r>
    </w:p>
    <w:p w14:paraId="26C2BFEB" w14:textId="77777777" w:rsidR="00786385" w:rsidRDefault="00786385" w:rsidP="00786385">
      <w:pPr>
        <w:pStyle w:val="GedeelteSub"/>
      </w:pPr>
      <w:r>
        <w:t>Deel I:</w:t>
      </w:r>
      <w:r>
        <w:tab/>
        <w:t xml:space="preserve">Gegevens over de plaatsingsprocedure en de </w:t>
      </w:r>
      <w:r w:rsidR="009E2636">
        <w:t>aanbesteder</w:t>
      </w:r>
    </w:p>
    <w:p w14:paraId="18494F0C" w14:textId="77777777" w:rsidR="00786385" w:rsidRDefault="00786385" w:rsidP="00786385">
      <w:pPr>
        <w:pStyle w:val="Kop3"/>
      </w:pPr>
      <w:r>
        <w:t xml:space="preserve">Identiteit van de </w:t>
      </w:r>
      <w:r w:rsidR="009E2636">
        <w:t>aanbesteder</w:t>
      </w:r>
    </w:p>
    <w:p w14:paraId="4F6A4D6F" w14:textId="77777777" w:rsidR="00786385" w:rsidRDefault="00786385" w:rsidP="00786385"/>
    <w:p w14:paraId="3C297F81" w14:textId="77777777" w:rsidR="00786385" w:rsidRDefault="00786385" w:rsidP="00786385">
      <w:r>
        <w:t>Naam:</w:t>
      </w:r>
    </w:p>
    <w:p w14:paraId="1F0D4C16" w14:textId="77777777" w:rsidR="00786385" w:rsidRPr="00DE216D" w:rsidRDefault="00786385" w:rsidP="00786385">
      <w:pPr>
        <w:pBdr>
          <w:top w:val="single" w:sz="4" w:space="1" w:color="auto"/>
          <w:left w:val="single" w:sz="4" w:space="4" w:color="auto"/>
          <w:bottom w:val="single" w:sz="4" w:space="1" w:color="auto"/>
          <w:right w:val="single" w:sz="4" w:space="4" w:color="auto"/>
        </w:pBdr>
        <w:rPr>
          <w:szCs w:val="22"/>
        </w:rPr>
      </w:pPr>
      <w:r>
        <w:t>Agentschap Wegen en Verkeer</w:t>
      </w:r>
    </w:p>
    <w:p w14:paraId="5C2CA1C3" w14:textId="77777777" w:rsidR="00786385" w:rsidRPr="00786385" w:rsidRDefault="00786385" w:rsidP="00786385">
      <w:pPr>
        <w:pBdr>
          <w:top w:val="single" w:sz="4" w:space="1" w:color="auto"/>
          <w:left w:val="single" w:sz="4" w:space="4" w:color="auto"/>
          <w:bottom w:val="single" w:sz="4" w:space="1" w:color="auto"/>
          <w:right w:val="single" w:sz="4" w:space="4" w:color="auto"/>
        </w:pBdr>
      </w:pPr>
      <w:r w:rsidRPr="00786385">
        <w:t xml:space="preserve">Afdeling  </w:t>
      </w:r>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sidR="00B421C0" w:rsidRPr="00B421C0">
        <w:rPr>
          <w:noProof/>
          <w:szCs w:val="22"/>
        </w:rPr>
        <w:t xml:space="preserve"> </w:t>
      </w:r>
      <w:r w:rsidR="00B421C0">
        <w:rPr>
          <w:noProof/>
          <w:szCs w:val="22"/>
        </w:rPr>
        <w:t>UEA</w:t>
      </w:r>
      <w:r w:rsidRPr="00786385">
        <w:rPr>
          <w:noProof/>
        </w:rPr>
        <w:t>2]</w:t>
      </w:r>
      <w:r w:rsidRPr="00786385">
        <w:fldChar w:fldCharType="end"/>
      </w:r>
    </w:p>
    <w:p w14:paraId="37469167" w14:textId="77777777" w:rsidR="00786385" w:rsidRDefault="00786385" w:rsidP="00786385"/>
    <w:p w14:paraId="2944F4E9" w14:textId="77777777" w:rsidR="00786385" w:rsidRDefault="00786385" w:rsidP="00786385">
      <w:r>
        <w:t xml:space="preserve">Het betreft een </w:t>
      </w:r>
      <w:r w:rsidR="009E2636">
        <w:t>aanbesteder</w:t>
      </w:r>
      <w:r>
        <w:t xml:space="preserve"> die een activiteit bedoeld in titel 2 van de Overheidsopdrachtenwet 2016 uitoefent (klassieke sectoren).</w:t>
      </w:r>
    </w:p>
    <w:p w14:paraId="557455FA" w14:textId="77777777" w:rsidR="00786385" w:rsidRDefault="00786385" w:rsidP="00786385">
      <w:pPr>
        <w:pStyle w:val="Kop3"/>
      </w:pPr>
      <w:r>
        <w:t>Om welke overheidsopdracht/raamovereenkomst gaat het?</w:t>
      </w:r>
    </w:p>
    <w:p w14:paraId="6B132EA9" w14:textId="77777777" w:rsidR="00786385" w:rsidRDefault="00786385" w:rsidP="00786385"/>
    <w:p w14:paraId="59F1F73D" w14:textId="77777777" w:rsidR="00786385" w:rsidRDefault="00786385" w:rsidP="00786385">
      <w:r>
        <w:t>Titel:</w:t>
      </w:r>
    </w:p>
    <w:p w14:paraId="32A6C417" w14:textId="77777777" w:rsidR="00786385" w:rsidRPr="00786385" w:rsidRDefault="00786385" w:rsidP="00786385">
      <w:pPr>
        <w:pBdr>
          <w:top w:val="single" w:sz="4" w:space="1" w:color="auto"/>
          <w:left w:val="single" w:sz="4" w:space="4" w:color="auto"/>
          <w:bottom w:val="single" w:sz="4" w:space="1" w:color="auto"/>
          <w:right w:val="single" w:sz="4" w:space="4" w:color="auto"/>
        </w:pBdr>
      </w:pPr>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sidR="00B421C0">
        <w:rPr>
          <w:noProof/>
          <w:szCs w:val="22"/>
        </w:rPr>
        <w:t>UEA</w:t>
      </w:r>
      <w:r>
        <w:rPr>
          <w:noProof/>
        </w:rPr>
        <w:t>3</w:t>
      </w:r>
      <w:r w:rsidRPr="00786385">
        <w:rPr>
          <w:noProof/>
        </w:rPr>
        <w:t>]</w:t>
      </w:r>
      <w:r w:rsidRPr="00786385">
        <w:fldChar w:fldCharType="end"/>
      </w:r>
    </w:p>
    <w:p w14:paraId="42BD7388" w14:textId="77777777" w:rsidR="00786385" w:rsidRDefault="00786385" w:rsidP="00786385"/>
    <w:p w14:paraId="790605B0" w14:textId="77777777" w:rsidR="00786385" w:rsidRDefault="00786385" w:rsidP="00786385">
      <w:r>
        <w:t>Beknopte omschrijving:</w:t>
      </w:r>
    </w:p>
    <w:p w14:paraId="7715369B" w14:textId="77777777" w:rsidR="00786385" w:rsidRPr="00786385" w:rsidRDefault="00786385" w:rsidP="00786385">
      <w:pPr>
        <w:pBdr>
          <w:top w:val="single" w:sz="4" w:space="1" w:color="auto"/>
          <w:left w:val="single" w:sz="4" w:space="4" w:color="auto"/>
          <w:bottom w:val="single" w:sz="4" w:space="1" w:color="auto"/>
          <w:right w:val="single" w:sz="4" w:space="4" w:color="auto"/>
        </w:pBdr>
      </w:pPr>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sidR="00B421C0">
        <w:rPr>
          <w:noProof/>
          <w:szCs w:val="22"/>
        </w:rPr>
        <w:t>UEA</w:t>
      </w:r>
      <w:r>
        <w:rPr>
          <w:noProof/>
        </w:rPr>
        <w:t>4</w:t>
      </w:r>
      <w:r w:rsidRPr="00786385">
        <w:rPr>
          <w:noProof/>
        </w:rPr>
        <w:t>]</w:t>
      </w:r>
      <w:r w:rsidRPr="00786385">
        <w:fldChar w:fldCharType="end"/>
      </w:r>
    </w:p>
    <w:p w14:paraId="03DCDA50" w14:textId="77777777" w:rsidR="00786385" w:rsidRDefault="00786385" w:rsidP="00786385"/>
    <w:p w14:paraId="4AAFE83C" w14:textId="77777777" w:rsidR="00786385" w:rsidRDefault="00786385" w:rsidP="00786385">
      <w:r>
        <w:t xml:space="preserve">Referentienummer van de </w:t>
      </w:r>
      <w:r w:rsidR="009E2636">
        <w:t>aanbesteder</w:t>
      </w:r>
      <w:r>
        <w:t xml:space="preserve"> (bv. besteknummer) - indien van toepassing:</w:t>
      </w:r>
    </w:p>
    <w:p w14:paraId="596D0FFA" w14:textId="77777777" w:rsidR="00786385" w:rsidRDefault="00786385" w:rsidP="00786385">
      <w:pPr>
        <w:pBdr>
          <w:top w:val="single" w:sz="4" w:space="1" w:color="auto"/>
          <w:left w:val="single" w:sz="4" w:space="4" w:color="auto"/>
          <w:bottom w:val="single" w:sz="4" w:space="1" w:color="auto"/>
          <w:right w:val="single" w:sz="4" w:space="4" w:color="auto"/>
        </w:pBdr>
      </w:pPr>
      <w:r>
        <w:t xml:space="preserve">Dossiernummer: </w:t>
      </w:r>
      <w:r w:rsidR="00B421C0" w:rsidRPr="00786385">
        <w:fldChar w:fldCharType="begin">
          <w:ffData>
            <w:name w:val="Text5"/>
            <w:enabled/>
            <w:calcOnExit w:val="0"/>
            <w:textInput/>
          </w:ffData>
        </w:fldChar>
      </w:r>
      <w:r w:rsidR="00B421C0" w:rsidRPr="00786385">
        <w:instrText xml:space="preserve"> FORMTEXT </w:instrText>
      </w:r>
      <w:r w:rsidR="00B421C0" w:rsidRPr="00786385">
        <w:fldChar w:fldCharType="separate"/>
      </w:r>
      <w:r w:rsidR="00B421C0" w:rsidRPr="00786385">
        <w:rPr>
          <w:noProof/>
        </w:rPr>
        <w:t>[</w:t>
      </w:r>
      <w:r w:rsidR="00B421C0">
        <w:rPr>
          <w:noProof/>
          <w:szCs w:val="22"/>
        </w:rPr>
        <w:t>UEA</w:t>
      </w:r>
      <w:r w:rsidR="00B421C0">
        <w:rPr>
          <w:noProof/>
        </w:rPr>
        <w:t>5</w:t>
      </w:r>
      <w:r w:rsidR="00B421C0" w:rsidRPr="00786385">
        <w:rPr>
          <w:noProof/>
        </w:rPr>
        <w:t>]</w:t>
      </w:r>
      <w:r w:rsidR="00B421C0" w:rsidRPr="00786385">
        <w:fldChar w:fldCharType="end"/>
      </w:r>
    </w:p>
    <w:p w14:paraId="480ABCEA" w14:textId="77777777" w:rsidR="00786385" w:rsidRPr="00786385" w:rsidRDefault="00786385" w:rsidP="00786385">
      <w:pPr>
        <w:pBdr>
          <w:top w:val="single" w:sz="4" w:space="1" w:color="auto"/>
          <w:left w:val="single" w:sz="4" w:space="4" w:color="auto"/>
          <w:bottom w:val="single" w:sz="4" w:space="1" w:color="auto"/>
          <w:right w:val="single" w:sz="4" w:space="4" w:color="auto"/>
        </w:pBdr>
      </w:pPr>
      <w:r>
        <w:t xml:space="preserve">Besteknummer: </w:t>
      </w:r>
      <w:r w:rsidR="00B421C0" w:rsidRPr="00786385">
        <w:fldChar w:fldCharType="begin">
          <w:ffData>
            <w:name w:val="Text5"/>
            <w:enabled/>
            <w:calcOnExit w:val="0"/>
            <w:textInput/>
          </w:ffData>
        </w:fldChar>
      </w:r>
      <w:r w:rsidR="00B421C0" w:rsidRPr="00786385">
        <w:instrText xml:space="preserve"> FORMTEXT </w:instrText>
      </w:r>
      <w:r w:rsidR="00B421C0" w:rsidRPr="00786385">
        <w:fldChar w:fldCharType="separate"/>
      </w:r>
      <w:r w:rsidR="00B421C0" w:rsidRPr="00786385">
        <w:rPr>
          <w:noProof/>
        </w:rPr>
        <w:t>[</w:t>
      </w:r>
      <w:r w:rsidR="00B421C0">
        <w:rPr>
          <w:noProof/>
          <w:szCs w:val="22"/>
        </w:rPr>
        <w:t>UEA</w:t>
      </w:r>
      <w:r w:rsidR="00B421C0">
        <w:rPr>
          <w:noProof/>
        </w:rPr>
        <w:t>6</w:t>
      </w:r>
      <w:r w:rsidR="00B421C0" w:rsidRPr="00786385">
        <w:rPr>
          <w:noProof/>
        </w:rPr>
        <w:t>]</w:t>
      </w:r>
      <w:r w:rsidR="00B421C0" w:rsidRPr="00786385">
        <w:fldChar w:fldCharType="end"/>
      </w:r>
    </w:p>
    <w:p w14:paraId="5EFE47B4" w14:textId="77777777" w:rsidR="00786385" w:rsidRDefault="00786385" w:rsidP="00786385"/>
    <w:p w14:paraId="5C11B767" w14:textId="77777777" w:rsidR="00786385" w:rsidRDefault="00B421C0" w:rsidP="00786385">
      <w:pPr>
        <w:pStyle w:val="GedeelteSub"/>
      </w:pPr>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Pr>
          <w:noProof/>
          <w:szCs w:val="22"/>
        </w:rPr>
        <w:t>UEA</w:t>
      </w:r>
      <w:r>
        <w:rPr>
          <w:noProof/>
        </w:rPr>
        <w:t>7</w:t>
      </w:r>
      <w:r w:rsidRPr="00786385">
        <w:rPr>
          <w:noProof/>
        </w:rPr>
        <w:t>]</w:t>
      </w:r>
      <w:r w:rsidRPr="00786385">
        <w:fldChar w:fldCharType="end"/>
      </w:r>
      <w:r w:rsidR="00786385">
        <w:t>Deel II: Gegevens met betrekking tot de ondernemer</w:t>
      </w:r>
    </w:p>
    <w:p w14:paraId="2EB5E3A7" w14:textId="77777777" w:rsidR="00786385" w:rsidRDefault="00786385" w:rsidP="00786385">
      <w:pPr>
        <w:pStyle w:val="Kop2"/>
      </w:pPr>
      <w:r>
        <w:t>Deel II A</w:t>
      </w:r>
      <w:r>
        <w:tab/>
        <w:t>Gegevens over de ondernemer</w:t>
      </w:r>
    </w:p>
    <w:p w14:paraId="12EB5377" w14:textId="77777777" w:rsidR="00786385" w:rsidRDefault="00786385" w:rsidP="00786385">
      <w:pPr>
        <w:pStyle w:val="Kop3"/>
      </w:pPr>
      <w:r>
        <w:t>Identificatie</w:t>
      </w:r>
    </w:p>
    <w:p w14:paraId="68EDAEE1" w14:textId="77777777" w:rsidR="00786385" w:rsidRDefault="00786385" w:rsidP="00786385"/>
    <w:p w14:paraId="015AE5DA" w14:textId="77777777" w:rsidR="00786385" w:rsidRDefault="00786385" w:rsidP="00786385">
      <w:r>
        <w:t>Naam:</w:t>
      </w:r>
    </w:p>
    <w:p w14:paraId="17309631"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3DFE9FE8" w14:textId="77777777" w:rsidR="00786385" w:rsidRDefault="00786385" w:rsidP="00786385"/>
    <w:p w14:paraId="6C495EE8" w14:textId="77777777" w:rsidR="00786385" w:rsidRDefault="00786385" w:rsidP="00786385">
      <w:r>
        <w:t>Ondernemingsnummer:</w:t>
      </w:r>
      <w:r w:rsidRPr="00786385">
        <w:t xml:space="preserve"> </w:t>
      </w:r>
    </w:p>
    <w:p w14:paraId="55CAE7B6"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64280DA7" w14:textId="77777777" w:rsidR="00786385" w:rsidRDefault="00786385" w:rsidP="00786385"/>
    <w:p w14:paraId="6FA0A604" w14:textId="77777777" w:rsidR="00786385" w:rsidRDefault="00786385" w:rsidP="00786385">
      <w:proofErr w:type="spellStart"/>
      <w:r>
        <w:t>BTW-nummer</w:t>
      </w:r>
      <w:proofErr w:type="spellEnd"/>
      <w:r>
        <w:t>:</w:t>
      </w:r>
      <w:r w:rsidRPr="00786385">
        <w:t xml:space="preserve"> </w:t>
      </w:r>
    </w:p>
    <w:p w14:paraId="010DEC4E"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0E2F21C3" w14:textId="77777777" w:rsidR="00786385" w:rsidRDefault="00786385" w:rsidP="00786385"/>
    <w:p w14:paraId="412EFCE0" w14:textId="77777777" w:rsidR="00786385" w:rsidRDefault="00786385" w:rsidP="00786385">
      <w:r>
        <w:t>RSZ-nummer:</w:t>
      </w:r>
      <w:r w:rsidRPr="00786385">
        <w:t xml:space="preserve"> </w:t>
      </w:r>
    </w:p>
    <w:p w14:paraId="42A7E3D8"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3DDCBC1F" w14:textId="77777777" w:rsidR="00786385" w:rsidRDefault="00786385" w:rsidP="00786385"/>
    <w:p w14:paraId="5829C541" w14:textId="77777777" w:rsidR="00786385" w:rsidRDefault="00786385" w:rsidP="00786385">
      <w:r>
        <w:t>Postadres:</w:t>
      </w:r>
      <w:r w:rsidRPr="00786385">
        <w:t xml:space="preserve"> </w:t>
      </w:r>
    </w:p>
    <w:p w14:paraId="55814034" w14:textId="77777777" w:rsidR="00786385" w:rsidRDefault="00786385" w:rsidP="00786385">
      <w:pPr>
        <w:pBdr>
          <w:top w:val="single" w:sz="4" w:space="1" w:color="auto"/>
          <w:left w:val="single" w:sz="4" w:space="4" w:color="auto"/>
          <w:bottom w:val="single" w:sz="4" w:space="1" w:color="auto"/>
          <w:right w:val="single" w:sz="4" w:space="4" w:color="auto"/>
        </w:pBdr>
      </w:pPr>
    </w:p>
    <w:p w14:paraId="5A88F2D1"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52D8134B" w14:textId="77777777" w:rsidR="00786385" w:rsidRDefault="00786385" w:rsidP="00786385"/>
    <w:p w14:paraId="4668F625" w14:textId="77777777" w:rsidR="00786385" w:rsidRDefault="00786385" w:rsidP="00786385">
      <w:pPr>
        <w:tabs>
          <w:tab w:val="left" w:pos="3969"/>
        </w:tabs>
      </w:pPr>
      <w:r>
        <w:t>Telefoonnummer:</w:t>
      </w:r>
      <w:r>
        <w:tab/>
        <w:t>E-mail:</w:t>
      </w:r>
    </w:p>
    <w:p w14:paraId="43B7B15F"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791C71BC" w14:textId="77777777" w:rsidR="00786385" w:rsidRDefault="00786385" w:rsidP="00786385"/>
    <w:p w14:paraId="53442C89" w14:textId="77777777" w:rsidR="00786385" w:rsidRDefault="00786385" w:rsidP="00786385">
      <w:pPr>
        <w:tabs>
          <w:tab w:val="left" w:pos="3969"/>
        </w:tabs>
      </w:pPr>
      <w:r>
        <w:t xml:space="preserve">Internetadres </w:t>
      </w:r>
      <w:r w:rsidRPr="00786385">
        <w:rPr>
          <w:i/>
        </w:rPr>
        <w:t>(indien van toepassing)</w:t>
      </w:r>
      <w:r>
        <w:t>:</w:t>
      </w:r>
      <w:r w:rsidRPr="00786385">
        <w:t xml:space="preserve"> </w:t>
      </w:r>
    </w:p>
    <w:p w14:paraId="796D6BB1"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75C96307" w14:textId="77777777" w:rsidR="00786385" w:rsidRDefault="00786385" w:rsidP="00786385"/>
    <w:p w14:paraId="49E8FBF4" w14:textId="77777777" w:rsidR="00786385" w:rsidRDefault="00786385" w:rsidP="00786385">
      <w:pPr>
        <w:tabs>
          <w:tab w:val="left" w:pos="3969"/>
        </w:tabs>
      </w:pPr>
      <w:r>
        <w:t>Contactpersoon of -personen:</w:t>
      </w:r>
      <w:r w:rsidRPr="00786385">
        <w:t xml:space="preserve"> </w:t>
      </w:r>
    </w:p>
    <w:p w14:paraId="0A169596" w14:textId="77777777" w:rsidR="00786385" w:rsidRDefault="00786385" w:rsidP="00786385">
      <w:pPr>
        <w:pBdr>
          <w:top w:val="single" w:sz="4" w:space="1" w:color="auto"/>
          <w:left w:val="single" w:sz="4" w:space="4" w:color="auto"/>
          <w:bottom w:val="single" w:sz="4" w:space="1" w:color="auto"/>
          <w:right w:val="single" w:sz="4" w:space="4" w:color="auto"/>
        </w:pBdr>
      </w:pPr>
    </w:p>
    <w:p w14:paraId="1F755C15" w14:textId="77777777" w:rsidR="00786385" w:rsidRDefault="00786385" w:rsidP="00786385">
      <w:pPr>
        <w:pBdr>
          <w:top w:val="single" w:sz="4" w:space="1" w:color="auto"/>
          <w:left w:val="single" w:sz="4" w:space="4" w:color="auto"/>
          <w:bottom w:val="single" w:sz="4" w:space="1" w:color="auto"/>
          <w:right w:val="single" w:sz="4" w:space="4" w:color="auto"/>
        </w:pBdr>
      </w:pPr>
    </w:p>
    <w:p w14:paraId="745A5B21" w14:textId="77777777" w:rsidR="00786385" w:rsidRDefault="00786385" w:rsidP="00786385">
      <w:pPr>
        <w:pBdr>
          <w:top w:val="single" w:sz="4" w:space="1" w:color="auto"/>
          <w:left w:val="single" w:sz="4" w:space="4" w:color="auto"/>
          <w:bottom w:val="single" w:sz="4" w:space="1" w:color="auto"/>
          <w:right w:val="single" w:sz="4" w:space="4" w:color="auto"/>
        </w:pBdr>
      </w:pPr>
    </w:p>
    <w:p w14:paraId="49670875"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10BC59EE" w14:textId="77777777" w:rsidR="00786385" w:rsidRDefault="00786385" w:rsidP="00786385">
      <w:pPr>
        <w:pStyle w:val="Kop3"/>
      </w:pPr>
      <w:r>
        <w:t>Algemene informatie</w:t>
      </w:r>
    </w:p>
    <w:p w14:paraId="24D2C8BE" w14:textId="77777777" w:rsidR="00786385" w:rsidRDefault="00786385" w:rsidP="00786385"/>
    <w:p w14:paraId="456BED3A" w14:textId="77777777" w:rsidR="00786385" w:rsidRDefault="00786385" w:rsidP="00786385">
      <w:r>
        <w:t>Is de ondernemer een micro-, klei</w:t>
      </w:r>
      <w:r w:rsidR="00476A02">
        <w:t xml:space="preserve">ne of middelgrote onderneming? </w:t>
      </w:r>
      <w:r w:rsidR="00476A02">
        <w:rPr>
          <w:rStyle w:val="Voetnootmarkering"/>
        </w:rPr>
        <w:footnoteReference w:id="12"/>
      </w:r>
    </w:p>
    <w:p w14:paraId="5878997E" w14:textId="77777777" w:rsidR="00786385" w:rsidRDefault="00786385" w:rsidP="00786385">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25A5654B" w14:textId="77777777" w:rsidR="00786385" w:rsidRDefault="00786385" w:rsidP="00786385">
      <w:pPr>
        <w:pStyle w:val="Kop3"/>
      </w:pPr>
      <w:r>
        <w:t>Alleen wanneer de overheidsopdracht/raamovereenkomst voorbehouden is.</w:t>
      </w:r>
      <w:r w:rsidR="00476A02">
        <w:rPr>
          <w:rStyle w:val="Voetnootmarkering"/>
        </w:rPr>
        <w:footnoteReference w:id="13"/>
      </w:r>
    </w:p>
    <w:p w14:paraId="552BC503" w14:textId="77777777" w:rsidR="00786385" w:rsidRDefault="00786385" w:rsidP="00786385"/>
    <w:p w14:paraId="0B31EAF8" w14:textId="77777777" w:rsidR="00786385" w:rsidRDefault="00786385" w:rsidP="00786385">
      <w:r>
        <w:t>Is de ondernemer</w:t>
      </w:r>
      <w:r w:rsidR="00476A02">
        <w:t xml:space="preserve"> een sociale werkplaats of een “</w:t>
      </w:r>
      <w:r>
        <w:t>sociale onderneming</w:t>
      </w:r>
      <w:r w:rsidR="00476A02">
        <w:t>”</w:t>
      </w:r>
      <w:r>
        <w:t xml:space="preserve"> </w:t>
      </w:r>
      <w:r w:rsidR="00476A02">
        <w:rPr>
          <w:rStyle w:val="Voetnootmarkering"/>
        </w:rPr>
        <w:footnoteReference w:id="14"/>
      </w:r>
      <w:r>
        <w:t xml:space="preserve">  of zorgt de ondernemer voor de uitvoering van het contract in het kader van programma's voor beschermde arbeid? </w:t>
      </w:r>
      <w:r w:rsidR="00476A02">
        <w:rPr>
          <w:rStyle w:val="Voetnootmarkering"/>
        </w:rPr>
        <w:footnoteReference w:id="15"/>
      </w:r>
    </w:p>
    <w:p w14:paraId="150FEEA2" w14:textId="77777777" w:rsidR="00786385" w:rsidRDefault="00786385" w:rsidP="00786385">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het punt “</w:t>
      </w:r>
      <w:r w:rsidR="00476A02">
        <w:t>E</w:t>
      </w:r>
      <w:r w:rsidRPr="00786385">
        <w:rPr>
          <w:b/>
        </w:rPr>
        <w:t>rkenningsregeling</w:t>
      </w:r>
      <w:r>
        <w:t>”)</w:t>
      </w:r>
    </w:p>
    <w:p w14:paraId="1F427BB8" w14:textId="77777777" w:rsidR="00786385" w:rsidRDefault="00786385" w:rsidP="00786385"/>
    <w:p w14:paraId="54910487" w14:textId="77777777" w:rsidR="00786385" w:rsidRDefault="00786385" w:rsidP="00786385">
      <w:pPr>
        <w:tabs>
          <w:tab w:val="left" w:pos="3969"/>
        </w:tabs>
      </w:pPr>
      <w:r w:rsidRPr="00786385">
        <w:rPr>
          <w:b/>
        </w:rPr>
        <w:t>Zo ja</w:t>
      </w:r>
      <w:r>
        <w:t>, wat is het corresponderende percentage gehandicapte of kansarme werknemers?</w:t>
      </w:r>
    </w:p>
    <w:p w14:paraId="5A67A235"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54C6AC0F" w14:textId="77777777" w:rsidR="00786385" w:rsidRDefault="00786385" w:rsidP="00786385"/>
    <w:p w14:paraId="64C3AF5D" w14:textId="77777777" w:rsidR="00786385" w:rsidRDefault="00786385" w:rsidP="00786385">
      <w:pPr>
        <w:tabs>
          <w:tab w:val="left" w:pos="3969"/>
        </w:tabs>
      </w:pPr>
      <w:r>
        <w:t>Vermeld, indien vereist, de categorie of categorieën gehandicapte of kansarme werknemers waartoe de betrokken werknemers behoren.</w:t>
      </w:r>
      <w:r w:rsidRPr="00786385">
        <w:t xml:space="preserve"> </w:t>
      </w:r>
    </w:p>
    <w:p w14:paraId="422B5C8D" w14:textId="77777777" w:rsidR="00786385" w:rsidRDefault="00786385" w:rsidP="00786385">
      <w:pPr>
        <w:pBdr>
          <w:top w:val="single" w:sz="4" w:space="1" w:color="auto"/>
          <w:left w:val="single" w:sz="4" w:space="4" w:color="auto"/>
          <w:bottom w:val="single" w:sz="4" w:space="1" w:color="auto"/>
          <w:right w:val="single" w:sz="4" w:space="4" w:color="auto"/>
        </w:pBdr>
      </w:pPr>
    </w:p>
    <w:p w14:paraId="148A57EE" w14:textId="77777777" w:rsidR="00786385" w:rsidRPr="00786385" w:rsidRDefault="00786385" w:rsidP="00786385">
      <w:pPr>
        <w:pBdr>
          <w:top w:val="single" w:sz="4" w:space="1" w:color="auto"/>
          <w:left w:val="single" w:sz="4" w:space="4" w:color="auto"/>
          <w:bottom w:val="single" w:sz="4" w:space="1" w:color="auto"/>
          <w:right w:val="single" w:sz="4" w:space="4" w:color="auto"/>
        </w:pBdr>
      </w:pPr>
    </w:p>
    <w:p w14:paraId="1A5BFC9C" w14:textId="77777777" w:rsidR="00786385" w:rsidRDefault="00786385" w:rsidP="00786385"/>
    <w:p w14:paraId="55F6BA85" w14:textId="77777777" w:rsidR="00476A02" w:rsidRDefault="00476A02" w:rsidP="00476A02">
      <w:pPr>
        <w:pStyle w:val="Kop3"/>
      </w:pPr>
      <w:r>
        <w:t xml:space="preserve">Erkenningsregeling </w:t>
      </w:r>
      <w:r>
        <w:rPr>
          <w:rStyle w:val="Voetnootmarkering"/>
        </w:rPr>
        <w:footnoteReference w:id="16"/>
      </w:r>
    </w:p>
    <w:p w14:paraId="755E75F3" w14:textId="77777777" w:rsidR="00476A02" w:rsidRDefault="00476A02" w:rsidP="00476A02"/>
    <w:p w14:paraId="43DFF239" w14:textId="77777777" w:rsidR="00476A02" w:rsidRDefault="00476A02" w:rsidP="00476A02">
      <w:r>
        <w:t>Is de onderneming ingeschreven op een officiële lijst van erkende ondernemingen of is deze in het bezit van een gelijkwaardig certificaat (bijvoorbeeld op grond van een nationaal (voor)selectiesysteem)? Dit betreft in hoofdzaak de erkenning van aannemers.</w:t>
      </w:r>
    </w:p>
    <w:p w14:paraId="015C53CC" w14:textId="77777777" w:rsidR="00476A02" w:rsidRDefault="00476A02" w:rsidP="00476A02"/>
    <w:p w14:paraId="4E07597A" w14:textId="77777777" w:rsidR="00476A02" w:rsidRDefault="00476A02" w:rsidP="00476A02">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de velden a) t.e.m. e) verder aan)</w:t>
      </w:r>
    </w:p>
    <w:p w14:paraId="0B008926" w14:textId="77777777" w:rsidR="00476A02" w:rsidRDefault="00476A02" w:rsidP="00476A02">
      <w:r w:rsidRPr="0085160D">
        <w:rPr>
          <w:rFonts w:cs="Arial"/>
          <w:szCs w:val="22"/>
        </w:rPr>
        <w:lastRenderedPageBreak/>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verder naar het punt “</w:t>
      </w:r>
      <w:r w:rsidRPr="00476A02">
        <w:rPr>
          <w:b/>
        </w:rPr>
        <w:t>Wijze van deelneming</w:t>
      </w:r>
      <w:r>
        <w:t>”)</w:t>
      </w:r>
    </w:p>
    <w:p w14:paraId="2E9A1DFE" w14:textId="77777777" w:rsidR="00476A02" w:rsidRDefault="00476A02" w:rsidP="00476A02"/>
    <w:p w14:paraId="697D7309" w14:textId="77777777" w:rsidR="00476A02" w:rsidRDefault="00476A02" w:rsidP="00476A02">
      <w:pPr>
        <w:tabs>
          <w:tab w:val="left" w:pos="3969"/>
        </w:tabs>
      </w:pPr>
      <w:r>
        <w:t>a) Vermeld de naam van de lijst of het certificaat en het relevante registratie- of certificeringsnummer:</w:t>
      </w:r>
      <w:r w:rsidRPr="00476A02">
        <w:t xml:space="preserve"> </w:t>
      </w:r>
    </w:p>
    <w:p w14:paraId="0CB31157" w14:textId="77777777" w:rsidR="00476A02" w:rsidRDefault="00476A02" w:rsidP="00476A02">
      <w:pPr>
        <w:pBdr>
          <w:top w:val="single" w:sz="4" w:space="1" w:color="auto"/>
          <w:left w:val="single" w:sz="4" w:space="4" w:color="auto"/>
          <w:bottom w:val="single" w:sz="4" w:space="1" w:color="auto"/>
          <w:right w:val="single" w:sz="4" w:space="4" w:color="auto"/>
        </w:pBdr>
      </w:pPr>
    </w:p>
    <w:p w14:paraId="4CACEDC1" w14:textId="77777777" w:rsidR="00476A02" w:rsidRDefault="00476A02" w:rsidP="00476A02">
      <w:pPr>
        <w:pBdr>
          <w:top w:val="single" w:sz="4" w:space="1" w:color="auto"/>
          <w:left w:val="single" w:sz="4" w:space="4" w:color="auto"/>
          <w:bottom w:val="single" w:sz="4" w:space="1" w:color="auto"/>
          <w:right w:val="single" w:sz="4" w:space="4" w:color="auto"/>
        </w:pBdr>
      </w:pPr>
    </w:p>
    <w:p w14:paraId="2129D2F7" w14:textId="77777777" w:rsidR="00476A02" w:rsidRDefault="00476A02" w:rsidP="00476A02">
      <w:pPr>
        <w:pBdr>
          <w:top w:val="single" w:sz="4" w:space="1" w:color="auto"/>
          <w:left w:val="single" w:sz="4" w:space="4" w:color="auto"/>
          <w:bottom w:val="single" w:sz="4" w:space="1" w:color="auto"/>
          <w:right w:val="single" w:sz="4" w:space="4" w:color="auto"/>
        </w:pBdr>
      </w:pPr>
    </w:p>
    <w:p w14:paraId="5C8F1D01"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79588FF1" w14:textId="77777777" w:rsidR="00476A02" w:rsidRDefault="00476A02" w:rsidP="00476A02"/>
    <w:p w14:paraId="559715EC" w14:textId="77777777" w:rsidR="00476A02" w:rsidRDefault="00476A02" w:rsidP="00476A02">
      <w:r>
        <w:t>b) Vermeld indien het inschrijvings- of certificeringscertificaat elektronisch beschikbaar is:</w:t>
      </w:r>
    </w:p>
    <w:p w14:paraId="2030E4DD" w14:textId="77777777" w:rsidR="00476A02" w:rsidRDefault="00476A02" w:rsidP="00476A02"/>
    <w:p w14:paraId="0EC8BBDE" w14:textId="77777777" w:rsidR="00476A02" w:rsidRDefault="00476A02" w:rsidP="00476A02">
      <w:pPr>
        <w:tabs>
          <w:tab w:val="left" w:pos="3969"/>
        </w:tabs>
      </w:pPr>
      <w:r>
        <w:t>Internetadres:</w:t>
      </w:r>
      <w:r w:rsidRPr="00476A02">
        <w:t xml:space="preserve"> </w:t>
      </w:r>
    </w:p>
    <w:p w14:paraId="45DBF55C"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2260AFBA" w14:textId="77777777" w:rsidR="00476A02" w:rsidRDefault="00476A02" w:rsidP="00476A02"/>
    <w:p w14:paraId="72423C39" w14:textId="77777777" w:rsidR="00476A02" w:rsidRDefault="00476A02" w:rsidP="00476A02">
      <w:pPr>
        <w:tabs>
          <w:tab w:val="left" w:pos="3969"/>
        </w:tabs>
      </w:pPr>
      <w:r>
        <w:t>Uitreikende entiteit:</w:t>
      </w:r>
      <w:r w:rsidRPr="00476A02">
        <w:t xml:space="preserve"> </w:t>
      </w:r>
    </w:p>
    <w:p w14:paraId="720D45BF"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0239B816" w14:textId="77777777" w:rsidR="00476A02" w:rsidRDefault="00476A02" w:rsidP="00476A02"/>
    <w:p w14:paraId="7B57D5AB" w14:textId="77777777" w:rsidR="00476A02" w:rsidRDefault="00476A02" w:rsidP="00476A02">
      <w:pPr>
        <w:tabs>
          <w:tab w:val="left" w:pos="3969"/>
        </w:tabs>
      </w:pPr>
      <w:r>
        <w:t>Precieze referentienummers van de stukken:</w:t>
      </w:r>
      <w:r w:rsidRPr="00476A02">
        <w:t xml:space="preserve"> </w:t>
      </w:r>
    </w:p>
    <w:p w14:paraId="73ACEB5E"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4BCE7BCB" w14:textId="77777777" w:rsidR="00476A02" w:rsidRDefault="00476A02" w:rsidP="00476A02"/>
    <w:p w14:paraId="4B700452" w14:textId="77777777" w:rsidR="00476A02" w:rsidRDefault="00476A02" w:rsidP="00476A02">
      <w:pPr>
        <w:tabs>
          <w:tab w:val="left" w:pos="3969"/>
        </w:tabs>
      </w:pPr>
      <w:r>
        <w:t>c) Vermeld de referenties waarop de registratie of certificering is gebaseerd en, indien van toepassing, de classificatie op de officiële lijst:</w:t>
      </w:r>
    </w:p>
    <w:p w14:paraId="23629502"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17FB31B0" w14:textId="77777777" w:rsidR="00476A02" w:rsidRDefault="00476A02" w:rsidP="00476A02"/>
    <w:p w14:paraId="1AADFD1D" w14:textId="77777777" w:rsidR="00476A02" w:rsidRDefault="00476A02" w:rsidP="00476A02">
      <w:r>
        <w:t>d) Heeft de registratie of certificering betrekking op alle voorgeschreven kwalitatieve selectiecriteria?</w:t>
      </w:r>
    </w:p>
    <w:p w14:paraId="1FD402A6" w14:textId="77777777" w:rsidR="00476A02" w:rsidRDefault="00476A02" w:rsidP="00476A02">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23766E3A" w14:textId="77777777" w:rsidR="00476A02" w:rsidRDefault="00476A02" w:rsidP="00476A02"/>
    <w:p w14:paraId="116F6B55" w14:textId="77777777" w:rsidR="00476A02" w:rsidRDefault="00476A02" w:rsidP="00476A02">
      <w:r>
        <w:t xml:space="preserve">e) Kan de ondernemer een certificaat overleggen inzake de betaling van sociale zekerheidsbijdragen en belastingen </w:t>
      </w:r>
      <w:r>
        <w:rPr>
          <w:rStyle w:val="Voetnootmarkering"/>
        </w:rPr>
        <w:footnoteReference w:id="17"/>
      </w:r>
      <w:r>
        <w:t xml:space="preserve"> of gegevens verstrekken met behulp waarvan de </w:t>
      </w:r>
      <w:r w:rsidR="009E2636">
        <w:t>aanbesteder</w:t>
      </w:r>
      <w:r>
        <w:t xml:space="preserve"> een dergelijk certificaat rechtstreeks kan verkrijgen door een in een lidstaat gratis toegankelijke nationale databank te raadplegen?</w:t>
      </w:r>
    </w:p>
    <w:p w14:paraId="7A75618F" w14:textId="77777777" w:rsidR="00476A02" w:rsidRDefault="00476A02" w:rsidP="00476A02">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042CA84F" w14:textId="77777777" w:rsidR="00476A02" w:rsidRDefault="00476A02" w:rsidP="00476A02"/>
    <w:p w14:paraId="40418DD4" w14:textId="77777777" w:rsidR="00476A02" w:rsidRDefault="00476A02" w:rsidP="00476A02">
      <w:r>
        <w:t>Vermeld indien het inschrijvings- of certificeringscertificaat elektronisch beschikbaar is:</w:t>
      </w:r>
    </w:p>
    <w:p w14:paraId="2DEAE186" w14:textId="77777777" w:rsidR="00476A02" w:rsidRDefault="00476A02" w:rsidP="00476A02"/>
    <w:p w14:paraId="26DA8D8D" w14:textId="77777777" w:rsidR="00476A02" w:rsidRDefault="00476A02" w:rsidP="00476A02">
      <w:pPr>
        <w:tabs>
          <w:tab w:val="left" w:pos="3969"/>
        </w:tabs>
      </w:pPr>
      <w:r>
        <w:t>Internetadres:</w:t>
      </w:r>
      <w:r w:rsidRPr="00476A02">
        <w:t xml:space="preserve"> </w:t>
      </w:r>
    </w:p>
    <w:p w14:paraId="297512B8"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0B5BF50A" w14:textId="77777777" w:rsidR="00476A02" w:rsidRDefault="00476A02" w:rsidP="00476A02"/>
    <w:p w14:paraId="61D42C17" w14:textId="77777777" w:rsidR="00476A02" w:rsidRDefault="00476A02" w:rsidP="00476A02">
      <w:pPr>
        <w:tabs>
          <w:tab w:val="left" w:pos="3969"/>
        </w:tabs>
      </w:pPr>
      <w:r>
        <w:t>Uitreikende entiteit:</w:t>
      </w:r>
      <w:r w:rsidRPr="00476A02">
        <w:t xml:space="preserve"> </w:t>
      </w:r>
    </w:p>
    <w:p w14:paraId="23AC55AF"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255FE08F" w14:textId="77777777" w:rsidR="00476A02" w:rsidRDefault="00476A02" w:rsidP="00476A02"/>
    <w:p w14:paraId="6A369A73" w14:textId="77777777" w:rsidR="00476A02" w:rsidRDefault="00476A02" w:rsidP="00476A02">
      <w:pPr>
        <w:tabs>
          <w:tab w:val="left" w:pos="3969"/>
        </w:tabs>
      </w:pPr>
      <w:r>
        <w:t>Precieze referentienummers van de stukken:</w:t>
      </w:r>
      <w:r w:rsidRPr="00476A02">
        <w:t xml:space="preserve"> </w:t>
      </w:r>
    </w:p>
    <w:p w14:paraId="4BD01913"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095ECBF1" w14:textId="77777777" w:rsidR="00476A02" w:rsidRDefault="00476A02" w:rsidP="00476A02"/>
    <w:p w14:paraId="14C28E75" w14:textId="77777777" w:rsidR="00476A02" w:rsidRDefault="00476A02" w:rsidP="00476A02">
      <w:pPr>
        <w:pStyle w:val="Kop3"/>
      </w:pPr>
      <w:r>
        <w:t>Wijze van deelneming</w:t>
      </w:r>
    </w:p>
    <w:p w14:paraId="06DFD0EF" w14:textId="77777777" w:rsidR="00476A02" w:rsidRDefault="00476A02" w:rsidP="00476A02"/>
    <w:p w14:paraId="535F1DAA" w14:textId="77777777" w:rsidR="00476A02" w:rsidRDefault="00476A02" w:rsidP="00476A02">
      <w:r>
        <w:t>Neemt de onderneming deel aan de plaatsingsprocedure onder de vorm van een combinatie met andere ondernemingen?</w:t>
      </w:r>
    </w:p>
    <w:p w14:paraId="0301EF7C" w14:textId="77777777" w:rsidR="00476A02" w:rsidRDefault="00476A02" w:rsidP="00476A02">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de velden a) t.e.m. c) verder aan)</w:t>
      </w:r>
    </w:p>
    <w:p w14:paraId="7C4D0AA9" w14:textId="77777777" w:rsidR="00476A02" w:rsidRDefault="00476A02" w:rsidP="00476A02">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[het punt “</w:t>
      </w:r>
      <w:r w:rsidRPr="00476A02">
        <w:rPr>
          <w:b/>
        </w:rPr>
        <w:t>Percelen</w:t>
      </w:r>
      <w:r>
        <w:t>”)</w:t>
      </w:r>
    </w:p>
    <w:p w14:paraId="329EF274" w14:textId="77777777" w:rsidR="00476A02" w:rsidRDefault="00476A02" w:rsidP="00476A02"/>
    <w:p w14:paraId="16C81CB1" w14:textId="77777777" w:rsidR="00476A02" w:rsidRDefault="00476A02" w:rsidP="00476A02">
      <w:pPr>
        <w:ind w:left="1418" w:hanging="1418"/>
      </w:pPr>
      <w:r>
        <w:lastRenderedPageBreak/>
        <w:t>Opmerking:</w:t>
      </w:r>
      <w:r>
        <w:tab/>
        <w:t>De aandacht van de inschrijver wordt erop gevestigd dat in geval van een combinatie met andere ondernemingen elke deelnemer aan deze combinatie een afzonderlijk UEA-formulier moet invullen, ondertekenen en bij de offerte voegen.</w:t>
      </w:r>
    </w:p>
    <w:p w14:paraId="16016FE5" w14:textId="77777777" w:rsidR="00476A02" w:rsidRDefault="00476A02" w:rsidP="00476A02"/>
    <w:p w14:paraId="502E6381" w14:textId="77777777" w:rsidR="00476A02" w:rsidRDefault="00476A02" w:rsidP="00476A02">
      <w:pPr>
        <w:tabs>
          <w:tab w:val="left" w:pos="3969"/>
        </w:tabs>
      </w:pPr>
      <w:r>
        <w:t>a) Vermeld de rol van de ondernemer binnen de combinatie (leider, verantwoordelijk voor specifieke taken, enz.):</w:t>
      </w:r>
      <w:r w:rsidRPr="00476A02">
        <w:t xml:space="preserve"> </w:t>
      </w:r>
    </w:p>
    <w:p w14:paraId="1EAC385D" w14:textId="77777777" w:rsidR="00476A02" w:rsidRDefault="00476A02" w:rsidP="00476A02">
      <w:pPr>
        <w:pBdr>
          <w:top w:val="single" w:sz="4" w:space="1" w:color="auto"/>
          <w:left w:val="single" w:sz="4" w:space="4" w:color="auto"/>
          <w:bottom w:val="single" w:sz="4" w:space="1" w:color="auto"/>
          <w:right w:val="single" w:sz="4" w:space="4" w:color="auto"/>
        </w:pBdr>
      </w:pPr>
    </w:p>
    <w:p w14:paraId="4FFAFBDC"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6A9D09FA" w14:textId="77777777" w:rsidR="00476A02" w:rsidRDefault="00476A02" w:rsidP="00476A02"/>
    <w:p w14:paraId="25949A9B" w14:textId="77777777" w:rsidR="00476A02" w:rsidRDefault="00476A02" w:rsidP="00476A02">
      <w:pPr>
        <w:tabs>
          <w:tab w:val="left" w:pos="3969"/>
        </w:tabs>
      </w:pPr>
      <w:r>
        <w:t>b) Vermeld de identiteit van de andere ondernemers die gezamenlijk aan de plaatsingsprocedure deelnemen:</w:t>
      </w:r>
      <w:r w:rsidRPr="00476A02">
        <w:t xml:space="preserve"> </w:t>
      </w:r>
    </w:p>
    <w:p w14:paraId="50FBFD88" w14:textId="77777777" w:rsidR="00476A02" w:rsidRDefault="00476A02" w:rsidP="00476A02">
      <w:pPr>
        <w:pBdr>
          <w:top w:val="single" w:sz="4" w:space="1" w:color="auto"/>
          <w:left w:val="single" w:sz="4" w:space="4" w:color="auto"/>
          <w:bottom w:val="single" w:sz="4" w:space="1" w:color="auto"/>
          <w:right w:val="single" w:sz="4" w:space="4" w:color="auto"/>
        </w:pBdr>
      </w:pPr>
    </w:p>
    <w:p w14:paraId="6E3A2059" w14:textId="77777777" w:rsidR="00476A02" w:rsidRDefault="00476A02" w:rsidP="00476A02">
      <w:pPr>
        <w:pBdr>
          <w:top w:val="single" w:sz="4" w:space="1" w:color="auto"/>
          <w:left w:val="single" w:sz="4" w:space="4" w:color="auto"/>
          <w:bottom w:val="single" w:sz="4" w:space="1" w:color="auto"/>
          <w:right w:val="single" w:sz="4" w:space="4" w:color="auto"/>
        </w:pBdr>
      </w:pPr>
    </w:p>
    <w:p w14:paraId="46F7DD49" w14:textId="77777777" w:rsidR="00476A02" w:rsidRDefault="00476A02" w:rsidP="00476A02">
      <w:pPr>
        <w:pBdr>
          <w:top w:val="single" w:sz="4" w:space="1" w:color="auto"/>
          <w:left w:val="single" w:sz="4" w:space="4" w:color="auto"/>
          <w:bottom w:val="single" w:sz="4" w:space="1" w:color="auto"/>
          <w:right w:val="single" w:sz="4" w:space="4" w:color="auto"/>
        </w:pBdr>
      </w:pPr>
    </w:p>
    <w:p w14:paraId="2DF1032D" w14:textId="77777777" w:rsidR="00476A02" w:rsidRDefault="00476A02" w:rsidP="00476A02">
      <w:pPr>
        <w:pBdr>
          <w:top w:val="single" w:sz="4" w:space="1" w:color="auto"/>
          <w:left w:val="single" w:sz="4" w:space="4" w:color="auto"/>
          <w:bottom w:val="single" w:sz="4" w:space="1" w:color="auto"/>
          <w:right w:val="single" w:sz="4" w:space="4" w:color="auto"/>
        </w:pBdr>
      </w:pPr>
    </w:p>
    <w:p w14:paraId="12139E08"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15A253BA" w14:textId="77777777" w:rsidR="00476A02" w:rsidRDefault="00476A02" w:rsidP="00476A02"/>
    <w:p w14:paraId="0F72D09A" w14:textId="77777777" w:rsidR="00476A02" w:rsidRDefault="00476A02" w:rsidP="00476A02">
      <w:pPr>
        <w:tabs>
          <w:tab w:val="left" w:pos="3969"/>
        </w:tabs>
      </w:pPr>
      <w:r>
        <w:t>c) Indien van toepassing, de benaming van de deelnemende combinatie:</w:t>
      </w:r>
      <w:r w:rsidRPr="00476A02">
        <w:t xml:space="preserve"> </w:t>
      </w:r>
    </w:p>
    <w:p w14:paraId="42B9691B" w14:textId="77777777" w:rsidR="00476A02" w:rsidRDefault="00476A02" w:rsidP="00476A02">
      <w:pPr>
        <w:pBdr>
          <w:top w:val="single" w:sz="4" w:space="1" w:color="auto"/>
          <w:left w:val="single" w:sz="4" w:space="4" w:color="auto"/>
          <w:bottom w:val="single" w:sz="4" w:space="1" w:color="auto"/>
          <w:right w:val="single" w:sz="4" w:space="4" w:color="auto"/>
        </w:pBdr>
      </w:pPr>
    </w:p>
    <w:p w14:paraId="5E01FD62" w14:textId="77777777" w:rsidR="00476A02" w:rsidRDefault="00476A02" w:rsidP="00476A02">
      <w:pPr>
        <w:pBdr>
          <w:top w:val="single" w:sz="4" w:space="1" w:color="auto"/>
          <w:left w:val="single" w:sz="4" w:space="4" w:color="auto"/>
          <w:bottom w:val="single" w:sz="4" w:space="1" w:color="auto"/>
          <w:right w:val="single" w:sz="4" w:space="4" w:color="auto"/>
        </w:pBdr>
      </w:pPr>
    </w:p>
    <w:p w14:paraId="0D628ADF"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18764091" w14:textId="77777777" w:rsidR="00476A02" w:rsidRDefault="00476A02" w:rsidP="00476A02"/>
    <w:p w14:paraId="0B97ACF5" w14:textId="77777777" w:rsidR="00476A02" w:rsidRDefault="00B421C0" w:rsidP="00476A02">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Pr>
          <w:noProof/>
          <w:szCs w:val="22"/>
        </w:rPr>
        <w:t>UEA</w:t>
      </w:r>
      <w:r>
        <w:rPr>
          <w:noProof/>
        </w:rPr>
        <w:t>9</w:t>
      </w:r>
      <w:r w:rsidRPr="00786385">
        <w:rPr>
          <w:noProof/>
        </w:rPr>
        <w:t>]</w:t>
      </w:r>
      <w:r w:rsidRPr="00786385">
        <w:fldChar w:fldCharType="end"/>
      </w:r>
      <w:r w:rsidR="00476A02">
        <w:t>Percelen</w:t>
      </w:r>
    </w:p>
    <w:p w14:paraId="54D2E1E8" w14:textId="77777777" w:rsidR="00476A02" w:rsidRDefault="00476A02" w:rsidP="00476A02"/>
    <w:p w14:paraId="3931763F" w14:textId="77777777" w:rsidR="00476A02" w:rsidRDefault="00476A02" w:rsidP="00476A02">
      <w:pPr>
        <w:tabs>
          <w:tab w:val="left" w:pos="3969"/>
        </w:tabs>
      </w:pPr>
      <w:r>
        <w:t>Vermeld het perceel/de percelen waarop de ondernemer wil inschrijven:</w:t>
      </w:r>
      <w:r w:rsidRPr="00476A02">
        <w:t xml:space="preserve"> </w:t>
      </w:r>
    </w:p>
    <w:p w14:paraId="3992171E" w14:textId="77777777" w:rsidR="00476A02" w:rsidRDefault="00476A02" w:rsidP="00476A02">
      <w:pPr>
        <w:pBdr>
          <w:top w:val="single" w:sz="4" w:space="1" w:color="auto"/>
          <w:left w:val="single" w:sz="4" w:space="4" w:color="auto"/>
          <w:bottom w:val="single" w:sz="4" w:space="1" w:color="auto"/>
          <w:right w:val="single" w:sz="4" w:space="4" w:color="auto"/>
        </w:pBdr>
      </w:pPr>
    </w:p>
    <w:p w14:paraId="348DB7A2" w14:textId="77777777" w:rsidR="00476A02" w:rsidRDefault="00476A02" w:rsidP="00476A02">
      <w:pPr>
        <w:pBdr>
          <w:top w:val="single" w:sz="4" w:space="1" w:color="auto"/>
          <w:left w:val="single" w:sz="4" w:space="4" w:color="auto"/>
          <w:bottom w:val="single" w:sz="4" w:space="1" w:color="auto"/>
          <w:right w:val="single" w:sz="4" w:space="4" w:color="auto"/>
        </w:pBdr>
      </w:pPr>
    </w:p>
    <w:p w14:paraId="3BCAA49C" w14:textId="77777777" w:rsidR="00476A02" w:rsidRDefault="00476A02" w:rsidP="00476A02">
      <w:pPr>
        <w:pBdr>
          <w:top w:val="single" w:sz="4" w:space="1" w:color="auto"/>
          <w:left w:val="single" w:sz="4" w:space="4" w:color="auto"/>
          <w:bottom w:val="single" w:sz="4" w:space="1" w:color="auto"/>
          <w:right w:val="single" w:sz="4" w:space="4" w:color="auto"/>
        </w:pBdr>
      </w:pPr>
    </w:p>
    <w:p w14:paraId="6819B795" w14:textId="77777777" w:rsidR="00476A02" w:rsidRDefault="00476A02" w:rsidP="00476A02">
      <w:pPr>
        <w:pBdr>
          <w:top w:val="single" w:sz="4" w:space="1" w:color="auto"/>
          <w:left w:val="single" w:sz="4" w:space="4" w:color="auto"/>
          <w:bottom w:val="single" w:sz="4" w:space="1" w:color="auto"/>
          <w:right w:val="single" w:sz="4" w:space="4" w:color="auto"/>
        </w:pBdr>
      </w:pPr>
    </w:p>
    <w:p w14:paraId="3DA4B0D6"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7220D62F" w14:textId="77777777" w:rsidR="00476A02" w:rsidRDefault="00476A02" w:rsidP="00476A02"/>
    <w:p w14:paraId="70C5BE1C" w14:textId="77777777" w:rsidR="00476A02" w:rsidRDefault="00476A02" w:rsidP="00476A02">
      <w:pPr>
        <w:pStyle w:val="Kop2"/>
      </w:pPr>
      <w:r>
        <w:t>Deel II B Informatie over de vertegenwoordigers van de ondernemer</w:t>
      </w:r>
    </w:p>
    <w:p w14:paraId="6D1B2DE2" w14:textId="77777777" w:rsidR="00476A02" w:rsidRDefault="00476A02" w:rsidP="00476A02">
      <w:r>
        <w:t>Vermeld, indien van toepassing, naam en adres van één of meer personen die gemachtigd zijn om de ondernemer bij deze plaatsingsprocedure te vertegenwoordigen:</w:t>
      </w:r>
    </w:p>
    <w:p w14:paraId="46BC1EBA" w14:textId="77777777" w:rsidR="00476A02" w:rsidRDefault="00476A02" w:rsidP="00476A02"/>
    <w:p w14:paraId="39F3A781" w14:textId="77777777" w:rsidR="00476A02" w:rsidRDefault="00476A02" w:rsidP="00476A02">
      <w:pPr>
        <w:tabs>
          <w:tab w:val="left" w:pos="3969"/>
        </w:tabs>
      </w:pPr>
      <w:r>
        <w:t>Naam:</w:t>
      </w:r>
      <w:r w:rsidRPr="00476A02">
        <w:t xml:space="preserve"> </w:t>
      </w:r>
    </w:p>
    <w:p w14:paraId="536DC2D9"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34D8E782" w14:textId="77777777" w:rsidR="00476A02" w:rsidRDefault="00476A02" w:rsidP="00476A02"/>
    <w:p w14:paraId="0036368E" w14:textId="77777777" w:rsidR="00476A02" w:rsidRDefault="00476A02" w:rsidP="00476A02">
      <w:pPr>
        <w:tabs>
          <w:tab w:val="left" w:pos="3969"/>
        </w:tabs>
      </w:pPr>
      <w:r>
        <w:t>Geboortedatum:</w:t>
      </w:r>
      <w:r>
        <w:tab/>
        <w:t>Geboorteplaats:</w:t>
      </w:r>
    </w:p>
    <w:p w14:paraId="3AD78E46"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7A79DF1B" w14:textId="77777777" w:rsidR="00476A02" w:rsidRDefault="00476A02" w:rsidP="00476A02"/>
    <w:p w14:paraId="30710891" w14:textId="77777777" w:rsidR="00476A02" w:rsidRDefault="00476A02" w:rsidP="00476A02">
      <w:pPr>
        <w:tabs>
          <w:tab w:val="left" w:pos="3969"/>
        </w:tabs>
      </w:pPr>
      <w:r>
        <w:t>Functie/optredend als:</w:t>
      </w:r>
      <w:r w:rsidRPr="00476A02">
        <w:t xml:space="preserve"> </w:t>
      </w:r>
    </w:p>
    <w:p w14:paraId="7B6282F5"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0D46DA82" w14:textId="77777777" w:rsidR="00476A02" w:rsidRDefault="00476A02" w:rsidP="00476A02"/>
    <w:p w14:paraId="7239571C" w14:textId="77777777" w:rsidR="00476A02" w:rsidRDefault="00476A02" w:rsidP="00476A02">
      <w:pPr>
        <w:tabs>
          <w:tab w:val="left" w:pos="3969"/>
        </w:tabs>
      </w:pPr>
      <w:r>
        <w:t>Postadres:</w:t>
      </w:r>
      <w:r w:rsidRPr="00476A02">
        <w:t xml:space="preserve"> </w:t>
      </w:r>
    </w:p>
    <w:p w14:paraId="1CCFBB9E"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685D6C58" w14:textId="77777777" w:rsidR="00476A02" w:rsidRDefault="00476A02" w:rsidP="00476A02">
      <w:pPr>
        <w:tabs>
          <w:tab w:val="left" w:pos="3969"/>
        </w:tabs>
      </w:pPr>
      <w:r>
        <w:t>Telefoonnummer:</w:t>
      </w:r>
      <w:r>
        <w:tab/>
        <w:t>E-mail:</w:t>
      </w:r>
      <w:r w:rsidRPr="00476A02">
        <w:t xml:space="preserve"> </w:t>
      </w:r>
    </w:p>
    <w:p w14:paraId="631264E7"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53B5D233" w14:textId="77777777" w:rsidR="00476A02" w:rsidRDefault="00476A02" w:rsidP="00476A02"/>
    <w:p w14:paraId="014DD808" w14:textId="77777777" w:rsidR="00476A02" w:rsidRDefault="00476A02" w:rsidP="00476A02">
      <w:pPr>
        <w:ind w:left="1418" w:hanging="1418"/>
      </w:pPr>
      <w:r>
        <w:t>Opmerking:</w:t>
      </w:r>
      <w:r>
        <w:tab/>
        <w:t>De aandacht van de inschrijver wordt er op gevestigd dat de bovenstaande velden moeten worden ingevuld voor elk van de vertegenwoordigende personen.</w:t>
      </w:r>
    </w:p>
    <w:p w14:paraId="226554CB" w14:textId="77777777" w:rsidR="00476A02" w:rsidRDefault="00476A02" w:rsidP="00476A02"/>
    <w:p w14:paraId="2472B7D5" w14:textId="77777777" w:rsidR="00476A02" w:rsidRDefault="00476A02" w:rsidP="00476A02">
      <w:pPr>
        <w:tabs>
          <w:tab w:val="left" w:pos="3969"/>
        </w:tabs>
      </w:pPr>
      <w:r>
        <w:lastRenderedPageBreak/>
        <w:t>Vermeld zo nodig gedetailleerde informatie over de vertegenwoordiging (vorm, reikwijdte, doel, enz.):</w:t>
      </w:r>
      <w:r w:rsidRPr="00476A02">
        <w:t xml:space="preserve"> </w:t>
      </w:r>
    </w:p>
    <w:p w14:paraId="60031B50" w14:textId="77777777" w:rsidR="00476A02" w:rsidRDefault="00476A02" w:rsidP="00476A02">
      <w:pPr>
        <w:pBdr>
          <w:top w:val="single" w:sz="4" w:space="1" w:color="auto"/>
          <w:left w:val="single" w:sz="4" w:space="4" w:color="auto"/>
          <w:bottom w:val="single" w:sz="4" w:space="1" w:color="auto"/>
          <w:right w:val="single" w:sz="4" w:space="4" w:color="auto"/>
        </w:pBdr>
      </w:pPr>
    </w:p>
    <w:p w14:paraId="723BC5B5" w14:textId="77777777" w:rsidR="00476A02" w:rsidRDefault="00476A02" w:rsidP="00476A02">
      <w:pPr>
        <w:pBdr>
          <w:top w:val="single" w:sz="4" w:space="1" w:color="auto"/>
          <w:left w:val="single" w:sz="4" w:space="4" w:color="auto"/>
          <w:bottom w:val="single" w:sz="4" w:space="1" w:color="auto"/>
          <w:right w:val="single" w:sz="4" w:space="4" w:color="auto"/>
        </w:pBdr>
      </w:pPr>
    </w:p>
    <w:p w14:paraId="7A1C99A6" w14:textId="77777777" w:rsidR="00476A02" w:rsidRDefault="00476A02" w:rsidP="00476A02">
      <w:pPr>
        <w:pBdr>
          <w:top w:val="single" w:sz="4" w:space="1" w:color="auto"/>
          <w:left w:val="single" w:sz="4" w:space="4" w:color="auto"/>
          <w:bottom w:val="single" w:sz="4" w:space="1" w:color="auto"/>
          <w:right w:val="single" w:sz="4" w:space="4" w:color="auto"/>
        </w:pBdr>
      </w:pPr>
    </w:p>
    <w:p w14:paraId="363F80E6" w14:textId="77777777" w:rsidR="00476A02" w:rsidRDefault="00476A02" w:rsidP="00476A02">
      <w:pPr>
        <w:pBdr>
          <w:top w:val="single" w:sz="4" w:space="1" w:color="auto"/>
          <w:left w:val="single" w:sz="4" w:space="4" w:color="auto"/>
          <w:bottom w:val="single" w:sz="4" w:space="1" w:color="auto"/>
          <w:right w:val="single" w:sz="4" w:space="4" w:color="auto"/>
        </w:pBdr>
      </w:pPr>
    </w:p>
    <w:p w14:paraId="3D40BA51"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77388931" w14:textId="77777777" w:rsidR="00476A02" w:rsidRDefault="00476A02" w:rsidP="00476A02"/>
    <w:p w14:paraId="4EF41FDA" w14:textId="77777777" w:rsidR="00476A02" w:rsidRDefault="00476A02" w:rsidP="00476A02">
      <w:pPr>
        <w:pStyle w:val="Kop2"/>
      </w:pPr>
      <w:r>
        <w:t>Deel II C Informatie over beroep op draagkracht van andere entiteiten</w:t>
      </w:r>
    </w:p>
    <w:p w14:paraId="0676BC33" w14:textId="77777777" w:rsidR="00476A02" w:rsidRDefault="00476A02" w:rsidP="00476A02">
      <w:r>
        <w:t xml:space="preserve">Doet de ondernemer een beroep op de draagkracht van onderaannemers of andere entiteiten om te voldoen aan de kwalitatieve selectiecriteria zoals bepaald in de aankondiging van de opdracht of andere opdrachtdocumenten? </w:t>
      </w:r>
      <w:r>
        <w:rPr>
          <w:rStyle w:val="Voetnootmarkering"/>
        </w:rPr>
        <w:footnoteReference w:id="18"/>
      </w:r>
    </w:p>
    <w:p w14:paraId="141EA761" w14:textId="77777777" w:rsidR="00476A02" w:rsidRDefault="00476A02" w:rsidP="00476A02">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vraag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w:t>
      </w:r>
      <w:r w:rsidRPr="00476A02">
        <w:rPr>
          <w:b/>
        </w:rPr>
        <w:t>Deel II D</w:t>
      </w:r>
      <w:r>
        <w:t>)</w:t>
      </w:r>
    </w:p>
    <w:p w14:paraId="7707E636" w14:textId="77777777" w:rsidR="00476A02" w:rsidRDefault="00476A02" w:rsidP="00476A02"/>
    <w:p w14:paraId="0517ABBE" w14:textId="77777777" w:rsidR="00476A02" w:rsidRDefault="00476A02" w:rsidP="00476A02">
      <w:pPr>
        <w:ind w:left="1418" w:hanging="1418"/>
      </w:pPr>
      <w:r>
        <w:t>Opmerking:</w:t>
      </w:r>
      <w:r>
        <w:tab/>
        <w:t>De aandacht van de inschrijver wordt er op gevestigd dat voor elk van de betrokken entiteiten een afzonderlijk UEA-formulier moet ingevuld worden met de informatie die wordt gevraagd in de afdelingen A en B van dit deel II en in deel III. Dit formulier moet door de betrokken entiteiten naar behoren worden ingevuld en ondertekend, en bij de offerte gevoegd.</w:t>
      </w:r>
    </w:p>
    <w:p w14:paraId="782450E4" w14:textId="77777777" w:rsidR="00476A02" w:rsidRDefault="00476A02" w:rsidP="00476A02"/>
    <w:p w14:paraId="244035DD" w14:textId="77777777" w:rsidR="00476A02" w:rsidRDefault="00476A02" w:rsidP="00476A02">
      <w:pPr>
        <w:tabs>
          <w:tab w:val="left" w:pos="3969"/>
        </w:tabs>
      </w:pPr>
      <w:r>
        <w:t>Vermeld de specifieke draagkracht waarop de ondernemer steunt voor elk van de betrokken entiteiten:</w:t>
      </w:r>
      <w:r w:rsidRPr="00476A02">
        <w:t xml:space="preserve"> </w:t>
      </w:r>
    </w:p>
    <w:p w14:paraId="4E5F1CA7" w14:textId="77777777" w:rsidR="00476A02" w:rsidRDefault="00476A02" w:rsidP="00476A02">
      <w:pPr>
        <w:pBdr>
          <w:top w:val="single" w:sz="4" w:space="1" w:color="auto"/>
          <w:left w:val="single" w:sz="4" w:space="4" w:color="auto"/>
          <w:bottom w:val="single" w:sz="4" w:space="1" w:color="auto"/>
          <w:right w:val="single" w:sz="4" w:space="4" w:color="auto"/>
        </w:pBdr>
      </w:pPr>
    </w:p>
    <w:p w14:paraId="31DB0371" w14:textId="77777777" w:rsidR="00476A02" w:rsidRDefault="00476A02" w:rsidP="00476A02">
      <w:pPr>
        <w:pBdr>
          <w:top w:val="single" w:sz="4" w:space="1" w:color="auto"/>
          <w:left w:val="single" w:sz="4" w:space="4" w:color="auto"/>
          <w:bottom w:val="single" w:sz="4" w:space="1" w:color="auto"/>
          <w:right w:val="single" w:sz="4" w:space="4" w:color="auto"/>
        </w:pBdr>
      </w:pPr>
    </w:p>
    <w:p w14:paraId="3A1FD88C" w14:textId="77777777" w:rsidR="00476A02" w:rsidRDefault="00476A02" w:rsidP="00476A02">
      <w:pPr>
        <w:pBdr>
          <w:top w:val="single" w:sz="4" w:space="1" w:color="auto"/>
          <w:left w:val="single" w:sz="4" w:space="4" w:color="auto"/>
          <w:bottom w:val="single" w:sz="4" w:space="1" w:color="auto"/>
          <w:right w:val="single" w:sz="4" w:space="4" w:color="auto"/>
        </w:pBdr>
      </w:pPr>
    </w:p>
    <w:p w14:paraId="72C34C2C" w14:textId="77777777" w:rsidR="00476A02" w:rsidRDefault="00476A02" w:rsidP="00476A02">
      <w:pPr>
        <w:pBdr>
          <w:top w:val="single" w:sz="4" w:space="1" w:color="auto"/>
          <w:left w:val="single" w:sz="4" w:space="4" w:color="auto"/>
          <w:bottom w:val="single" w:sz="4" w:space="1" w:color="auto"/>
          <w:right w:val="single" w:sz="4" w:space="4" w:color="auto"/>
        </w:pBdr>
      </w:pPr>
    </w:p>
    <w:p w14:paraId="494E219B" w14:textId="77777777" w:rsidR="00476A02" w:rsidRDefault="00476A02" w:rsidP="00476A02">
      <w:pPr>
        <w:pBdr>
          <w:top w:val="single" w:sz="4" w:space="1" w:color="auto"/>
          <w:left w:val="single" w:sz="4" w:space="4" w:color="auto"/>
          <w:bottom w:val="single" w:sz="4" w:space="1" w:color="auto"/>
          <w:right w:val="single" w:sz="4" w:space="4" w:color="auto"/>
        </w:pBdr>
      </w:pPr>
    </w:p>
    <w:p w14:paraId="556C0742" w14:textId="77777777" w:rsidR="00476A02" w:rsidRDefault="00476A02" w:rsidP="00476A02">
      <w:pPr>
        <w:pBdr>
          <w:top w:val="single" w:sz="4" w:space="1" w:color="auto"/>
          <w:left w:val="single" w:sz="4" w:space="4" w:color="auto"/>
          <w:bottom w:val="single" w:sz="4" w:space="1" w:color="auto"/>
          <w:right w:val="single" w:sz="4" w:space="4" w:color="auto"/>
        </w:pBdr>
      </w:pPr>
    </w:p>
    <w:p w14:paraId="2C5F418D" w14:textId="77777777" w:rsidR="00476A02" w:rsidRDefault="00476A02" w:rsidP="00476A02">
      <w:pPr>
        <w:pBdr>
          <w:top w:val="single" w:sz="4" w:space="1" w:color="auto"/>
          <w:left w:val="single" w:sz="4" w:space="4" w:color="auto"/>
          <w:bottom w:val="single" w:sz="4" w:space="1" w:color="auto"/>
          <w:right w:val="single" w:sz="4" w:space="4" w:color="auto"/>
        </w:pBdr>
      </w:pPr>
    </w:p>
    <w:p w14:paraId="5D627824" w14:textId="77777777" w:rsidR="00476A02" w:rsidRDefault="00476A02" w:rsidP="00476A02">
      <w:pPr>
        <w:pBdr>
          <w:top w:val="single" w:sz="4" w:space="1" w:color="auto"/>
          <w:left w:val="single" w:sz="4" w:space="4" w:color="auto"/>
          <w:bottom w:val="single" w:sz="4" w:space="1" w:color="auto"/>
          <w:right w:val="single" w:sz="4" w:space="4" w:color="auto"/>
        </w:pBdr>
      </w:pPr>
    </w:p>
    <w:p w14:paraId="25A7E694" w14:textId="77777777" w:rsidR="00476A02" w:rsidRDefault="00476A02" w:rsidP="00476A02">
      <w:pPr>
        <w:pBdr>
          <w:top w:val="single" w:sz="4" w:space="1" w:color="auto"/>
          <w:left w:val="single" w:sz="4" w:space="4" w:color="auto"/>
          <w:bottom w:val="single" w:sz="4" w:space="1" w:color="auto"/>
          <w:right w:val="single" w:sz="4" w:space="4" w:color="auto"/>
        </w:pBdr>
      </w:pPr>
    </w:p>
    <w:p w14:paraId="35458C04" w14:textId="77777777" w:rsidR="00476A02" w:rsidRPr="00786385" w:rsidRDefault="00476A02" w:rsidP="00476A02">
      <w:pPr>
        <w:pBdr>
          <w:top w:val="single" w:sz="4" w:space="1" w:color="auto"/>
          <w:left w:val="single" w:sz="4" w:space="4" w:color="auto"/>
          <w:bottom w:val="single" w:sz="4" w:space="1" w:color="auto"/>
          <w:right w:val="single" w:sz="4" w:space="4" w:color="auto"/>
        </w:pBdr>
      </w:pPr>
    </w:p>
    <w:p w14:paraId="48193D89" w14:textId="77777777" w:rsidR="00476A02" w:rsidRDefault="00476A02" w:rsidP="00476A02"/>
    <w:p w14:paraId="0B5A8092" w14:textId="77777777" w:rsidR="000B02BC" w:rsidRDefault="000B02BC" w:rsidP="000B02BC">
      <w:pPr>
        <w:pStyle w:val="Kop2"/>
      </w:pPr>
      <w:r>
        <w:t>Deel II D</w:t>
      </w:r>
      <w:r>
        <w:tab/>
        <w:t>Informatie betreffende andere onderaannemers, op wiens draagkracht de ondernemer geen beroep doet</w:t>
      </w:r>
    </w:p>
    <w:p w14:paraId="2A0325AD" w14:textId="77777777" w:rsidR="000B02BC" w:rsidRDefault="000B02BC" w:rsidP="000B02BC">
      <w:r>
        <w:t xml:space="preserve">Is de ondernemer voornemens een gedeelte van de opdracht in </w:t>
      </w:r>
      <w:proofErr w:type="spellStart"/>
      <w:r>
        <w:t>onderaanneming</w:t>
      </w:r>
      <w:proofErr w:type="spellEnd"/>
      <w:r>
        <w:t xml:space="preserve"> aan derden te geven?</w:t>
      </w:r>
    </w:p>
    <w:p w14:paraId="55C92002" w14:textId="77777777" w:rsidR="000B02BC" w:rsidRDefault="000B02BC" w:rsidP="000B02BC">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vragen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w:t>
      </w:r>
      <w:r w:rsidRPr="000B02BC">
        <w:rPr>
          <w:b/>
        </w:rPr>
        <w:t>Deel III A</w:t>
      </w:r>
      <w:r>
        <w:t>)</w:t>
      </w:r>
    </w:p>
    <w:p w14:paraId="1FDDD57B" w14:textId="77777777" w:rsidR="000B02BC" w:rsidRDefault="000B02BC" w:rsidP="000B02BC"/>
    <w:p w14:paraId="1C53809D" w14:textId="77777777" w:rsidR="000B02BC" w:rsidRDefault="000B02BC" w:rsidP="000B02BC">
      <w:pPr>
        <w:tabs>
          <w:tab w:val="left" w:pos="3969"/>
        </w:tabs>
      </w:pPr>
      <w:r>
        <w:t xml:space="preserve">Wat is het gedeelte van de opdracht dat in </w:t>
      </w:r>
      <w:proofErr w:type="spellStart"/>
      <w:r>
        <w:t>onderaanneming</w:t>
      </w:r>
      <w:proofErr w:type="spellEnd"/>
      <w:r>
        <w:t xml:space="preserve"> wordt gegeven?</w:t>
      </w:r>
      <w:r w:rsidRPr="000B02BC">
        <w:t xml:space="preserve"> </w:t>
      </w:r>
    </w:p>
    <w:p w14:paraId="4A79D1F7" w14:textId="77777777" w:rsidR="000B02BC" w:rsidRDefault="000B02BC" w:rsidP="000B02BC">
      <w:pPr>
        <w:pBdr>
          <w:top w:val="single" w:sz="4" w:space="1" w:color="auto"/>
          <w:left w:val="single" w:sz="4" w:space="4" w:color="auto"/>
          <w:bottom w:val="single" w:sz="4" w:space="1" w:color="auto"/>
          <w:right w:val="single" w:sz="4" w:space="4" w:color="auto"/>
        </w:pBdr>
      </w:pPr>
    </w:p>
    <w:p w14:paraId="3E78BCC8" w14:textId="77777777" w:rsidR="000B02BC" w:rsidRDefault="000B02BC" w:rsidP="000B02BC">
      <w:pPr>
        <w:pBdr>
          <w:top w:val="single" w:sz="4" w:space="1" w:color="auto"/>
          <w:left w:val="single" w:sz="4" w:space="4" w:color="auto"/>
          <w:bottom w:val="single" w:sz="4" w:space="1" w:color="auto"/>
          <w:right w:val="single" w:sz="4" w:space="4" w:color="auto"/>
        </w:pBdr>
      </w:pPr>
    </w:p>
    <w:p w14:paraId="38EF2C82" w14:textId="77777777" w:rsidR="000B02BC" w:rsidRDefault="000B02BC" w:rsidP="000B02BC">
      <w:pPr>
        <w:pBdr>
          <w:top w:val="single" w:sz="4" w:space="1" w:color="auto"/>
          <w:left w:val="single" w:sz="4" w:space="4" w:color="auto"/>
          <w:bottom w:val="single" w:sz="4" w:space="1" w:color="auto"/>
          <w:right w:val="single" w:sz="4" w:space="4" w:color="auto"/>
        </w:pBdr>
      </w:pPr>
    </w:p>
    <w:p w14:paraId="4A8B47A0" w14:textId="77777777" w:rsidR="000B02BC" w:rsidRDefault="000B02BC" w:rsidP="000B02BC">
      <w:pPr>
        <w:pBdr>
          <w:top w:val="single" w:sz="4" w:space="1" w:color="auto"/>
          <w:left w:val="single" w:sz="4" w:space="4" w:color="auto"/>
          <w:bottom w:val="single" w:sz="4" w:space="1" w:color="auto"/>
          <w:right w:val="single" w:sz="4" w:space="4" w:color="auto"/>
        </w:pBdr>
      </w:pPr>
    </w:p>
    <w:p w14:paraId="5C479B24"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4217A200" w14:textId="77777777" w:rsidR="000B02BC" w:rsidRDefault="000B02BC" w:rsidP="000B02BC"/>
    <w:p w14:paraId="1FAE9F63" w14:textId="77777777" w:rsidR="000B02BC" w:rsidRDefault="000B02BC" w:rsidP="000B02BC">
      <w:pPr>
        <w:tabs>
          <w:tab w:val="left" w:pos="3969"/>
        </w:tabs>
      </w:pPr>
      <w:r>
        <w:t>Benoem de onderaannemers die worden voorgesteld (naam, maatschappelijke zetel, ondernemingsnummer):</w:t>
      </w:r>
      <w:r w:rsidRPr="000B02BC">
        <w:t xml:space="preserve"> </w:t>
      </w:r>
    </w:p>
    <w:p w14:paraId="09255416" w14:textId="77777777" w:rsidR="000B02BC" w:rsidRDefault="000B02BC" w:rsidP="000B02BC">
      <w:pPr>
        <w:pBdr>
          <w:top w:val="single" w:sz="4" w:space="1" w:color="auto"/>
          <w:left w:val="single" w:sz="4" w:space="4" w:color="auto"/>
          <w:bottom w:val="single" w:sz="4" w:space="1" w:color="auto"/>
          <w:right w:val="single" w:sz="4" w:space="4" w:color="auto"/>
        </w:pBdr>
      </w:pPr>
    </w:p>
    <w:p w14:paraId="78178F87" w14:textId="77777777" w:rsidR="000B02BC" w:rsidRDefault="000B02BC" w:rsidP="000B02BC">
      <w:pPr>
        <w:pBdr>
          <w:top w:val="single" w:sz="4" w:space="1" w:color="auto"/>
          <w:left w:val="single" w:sz="4" w:space="4" w:color="auto"/>
          <w:bottom w:val="single" w:sz="4" w:space="1" w:color="auto"/>
          <w:right w:val="single" w:sz="4" w:space="4" w:color="auto"/>
        </w:pBdr>
      </w:pPr>
    </w:p>
    <w:p w14:paraId="3AEA2F72" w14:textId="77777777" w:rsidR="000B02BC" w:rsidRDefault="000B02BC" w:rsidP="000B02BC">
      <w:pPr>
        <w:pBdr>
          <w:top w:val="single" w:sz="4" w:space="1" w:color="auto"/>
          <w:left w:val="single" w:sz="4" w:space="4" w:color="auto"/>
          <w:bottom w:val="single" w:sz="4" w:space="1" w:color="auto"/>
          <w:right w:val="single" w:sz="4" w:space="4" w:color="auto"/>
        </w:pBdr>
      </w:pPr>
    </w:p>
    <w:p w14:paraId="452AF690" w14:textId="77777777" w:rsidR="000B02BC" w:rsidRDefault="000B02BC" w:rsidP="000B02BC">
      <w:pPr>
        <w:pBdr>
          <w:top w:val="single" w:sz="4" w:space="1" w:color="auto"/>
          <w:left w:val="single" w:sz="4" w:space="4" w:color="auto"/>
          <w:bottom w:val="single" w:sz="4" w:space="1" w:color="auto"/>
          <w:right w:val="single" w:sz="4" w:space="4" w:color="auto"/>
        </w:pBdr>
      </w:pPr>
    </w:p>
    <w:p w14:paraId="1C41DD76" w14:textId="77777777" w:rsidR="000B02BC" w:rsidRDefault="000B02BC" w:rsidP="000B02BC">
      <w:pPr>
        <w:pBdr>
          <w:top w:val="single" w:sz="4" w:space="1" w:color="auto"/>
          <w:left w:val="single" w:sz="4" w:space="4" w:color="auto"/>
          <w:bottom w:val="single" w:sz="4" w:space="1" w:color="auto"/>
          <w:right w:val="single" w:sz="4" w:space="4" w:color="auto"/>
        </w:pBdr>
      </w:pPr>
    </w:p>
    <w:p w14:paraId="25D9C7F8" w14:textId="77777777" w:rsidR="000B02BC" w:rsidRDefault="000B02BC" w:rsidP="000B02BC">
      <w:pPr>
        <w:pBdr>
          <w:top w:val="single" w:sz="4" w:space="1" w:color="auto"/>
          <w:left w:val="single" w:sz="4" w:space="4" w:color="auto"/>
          <w:bottom w:val="single" w:sz="4" w:space="1" w:color="auto"/>
          <w:right w:val="single" w:sz="4" w:space="4" w:color="auto"/>
        </w:pBdr>
      </w:pPr>
    </w:p>
    <w:p w14:paraId="2ED92F3D" w14:textId="77777777" w:rsidR="000B02BC" w:rsidRDefault="000B02BC" w:rsidP="000B02BC">
      <w:pPr>
        <w:pBdr>
          <w:top w:val="single" w:sz="4" w:space="1" w:color="auto"/>
          <w:left w:val="single" w:sz="4" w:space="4" w:color="auto"/>
          <w:bottom w:val="single" w:sz="4" w:space="1" w:color="auto"/>
          <w:right w:val="single" w:sz="4" w:space="4" w:color="auto"/>
        </w:pBdr>
      </w:pPr>
    </w:p>
    <w:p w14:paraId="5CF60F33" w14:textId="77777777" w:rsidR="000B02BC" w:rsidRDefault="000B02BC" w:rsidP="000B02BC">
      <w:pPr>
        <w:pBdr>
          <w:top w:val="single" w:sz="4" w:space="1" w:color="auto"/>
          <w:left w:val="single" w:sz="4" w:space="4" w:color="auto"/>
          <w:bottom w:val="single" w:sz="4" w:space="1" w:color="auto"/>
          <w:right w:val="single" w:sz="4" w:space="4" w:color="auto"/>
        </w:pBdr>
      </w:pPr>
    </w:p>
    <w:p w14:paraId="66B201C6" w14:textId="77777777" w:rsidR="000B02BC" w:rsidRDefault="000B02BC" w:rsidP="000B02BC">
      <w:pPr>
        <w:pBdr>
          <w:top w:val="single" w:sz="4" w:space="1" w:color="auto"/>
          <w:left w:val="single" w:sz="4" w:space="4" w:color="auto"/>
          <w:bottom w:val="single" w:sz="4" w:space="1" w:color="auto"/>
          <w:right w:val="single" w:sz="4" w:space="4" w:color="auto"/>
        </w:pBdr>
      </w:pPr>
    </w:p>
    <w:p w14:paraId="55FAF87F"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181C0BBD" w14:textId="77777777" w:rsidR="00476A02" w:rsidRDefault="00476A02" w:rsidP="000B02BC"/>
    <w:p w14:paraId="06FAFED9" w14:textId="77777777" w:rsidR="00476A02" w:rsidRDefault="000B02BC" w:rsidP="000B02BC">
      <w:pPr>
        <w:pStyle w:val="GedeelteSub"/>
      </w:pPr>
      <w:r w:rsidRPr="000B02BC">
        <w:t>DEEL III U</w:t>
      </w:r>
      <w:r>
        <w:t>itsluitingsgronden</w:t>
      </w:r>
    </w:p>
    <w:p w14:paraId="660F6C40" w14:textId="77777777" w:rsidR="000B02BC" w:rsidRDefault="000B02BC" w:rsidP="000B02BC">
      <w:pPr>
        <w:pStyle w:val="Kop2"/>
      </w:pPr>
      <w:r>
        <w:t xml:space="preserve">Deel III A Verplichte uitsluitingsgronden die verband houden met strafrechtelijke veroordelingen </w:t>
      </w:r>
      <w:r>
        <w:rPr>
          <w:rStyle w:val="Voetnootmarkering"/>
        </w:rPr>
        <w:footnoteReference w:id="19"/>
      </w:r>
    </w:p>
    <w:p w14:paraId="78B8AD89" w14:textId="77777777" w:rsidR="000B02BC" w:rsidRDefault="000B02BC" w:rsidP="000B02BC">
      <w:r>
        <w:t>Is de ondernemer zelf of iemand die lid is van het bestuurs-, leidinggevend of toezichthoudend orgaan van de onderneming of daarin vertegenwoordigings-, beslissings- of controlebevoegdheid heeft, wegens één van de misdrijven vermeld in artikel 67, §1 van de Overheidsopdrachtenwet 2016 veroordeeld bij een definitief geworden rechterlijke beslissing die niet ouder is dan vijf jaar of die expliciet een uitsluitingsperiode bevat die nog steeds van toepassing is?</w:t>
      </w:r>
    </w:p>
    <w:p w14:paraId="5FE65C40" w14:textId="77777777" w:rsidR="000B02BC" w:rsidRDefault="000B02BC" w:rsidP="000B02BC">
      <w:pPr>
        <w:tabs>
          <w:tab w:val="left" w:pos="5103"/>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de velden a) t.e.m. d) verder aan)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Deel III B)</w:t>
      </w:r>
    </w:p>
    <w:p w14:paraId="236DEA47" w14:textId="77777777" w:rsidR="000B02BC" w:rsidRDefault="000B02BC" w:rsidP="000B02BC"/>
    <w:p w14:paraId="4AC17644" w14:textId="77777777" w:rsidR="000B02BC" w:rsidRDefault="000B02BC" w:rsidP="000B02BC">
      <w:r>
        <w:t xml:space="preserve">a) Vermeld </w:t>
      </w:r>
      <w:r w:rsidRPr="000B02BC">
        <w:rPr>
          <w:b/>
        </w:rPr>
        <w:t>datum vonnis</w:t>
      </w:r>
      <w:r>
        <w:t xml:space="preserve">, om welke </w:t>
      </w:r>
      <w:r w:rsidRPr="000B02BC">
        <w:rPr>
          <w:b/>
        </w:rPr>
        <w:t>uitsluitingsgronden</w:t>
      </w:r>
      <w:r>
        <w:t xml:space="preserve"> uit de lijst het gaat en wat de </w:t>
      </w:r>
      <w:r w:rsidRPr="000B02BC">
        <w:rPr>
          <w:b/>
        </w:rPr>
        <w:t xml:space="preserve">grond(en) van de veroordeling </w:t>
      </w:r>
      <w:r>
        <w:t>is(zijn).</w:t>
      </w:r>
    </w:p>
    <w:p w14:paraId="7AE2EBB0" w14:textId="77777777" w:rsidR="000B02BC" w:rsidRDefault="000B02BC" w:rsidP="000B02BC"/>
    <w:p w14:paraId="6E78A8BC" w14:textId="77777777" w:rsidR="000B02BC" w:rsidRDefault="000B02BC" w:rsidP="000B02BC">
      <w:pPr>
        <w:tabs>
          <w:tab w:val="left" w:pos="3969"/>
        </w:tabs>
      </w:pPr>
      <w:r>
        <w:t>Datum:</w:t>
      </w:r>
      <w:r w:rsidRPr="000B02BC">
        <w:t xml:space="preserve"> </w:t>
      </w:r>
    </w:p>
    <w:p w14:paraId="25EE206C"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3B5E86E8" w14:textId="77777777" w:rsidR="000B02BC" w:rsidRDefault="000B02BC" w:rsidP="000B02BC"/>
    <w:p w14:paraId="346A4A8C" w14:textId="77777777" w:rsidR="000B02BC" w:rsidRDefault="000B02BC" w:rsidP="000B02BC">
      <w:pPr>
        <w:tabs>
          <w:tab w:val="left" w:pos="3969"/>
        </w:tabs>
      </w:pPr>
      <w:r>
        <w:t>Uitsluitingsgrond(en):</w:t>
      </w:r>
      <w:r w:rsidRPr="000B02BC">
        <w:t xml:space="preserve"> </w:t>
      </w:r>
    </w:p>
    <w:p w14:paraId="6CBAB5A6" w14:textId="77777777" w:rsidR="000B02BC" w:rsidRDefault="000B02BC" w:rsidP="000B02BC">
      <w:pPr>
        <w:pBdr>
          <w:top w:val="single" w:sz="4" w:space="1" w:color="auto"/>
          <w:left w:val="single" w:sz="4" w:space="4" w:color="auto"/>
          <w:bottom w:val="single" w:sz="4" w:space="1" w:color="auto"/>
          <w:right w:val="single" w:sz="4" w:space="4" w:color="auto"/>
        </w:pBdr>
      </w:pPr>
    </w:p>
    <w:p w14:paraId="51D78482"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54035BF2" w14:textId="77777777" w:rsidR="000B02BC" w:rsidRDefault="000B02BC" w:rsidP="000B02BC"/>
    <w:p w14:paraId="1FEB4243" w14:textId="77777777" w:rsidR="000B02BC" w:rsidRDefault="000B02BC" w:rsidP="000B02BC">
      <w:pPr>
        <w:tabs>
          <w:tab w:val="left" w:pos="3969"/>
        </w:tabs>
      </w:pPr>
      <w:r>
        <w:t>Grond(en) van de veroordeling:</w:t>
      </w:r>
      <w:r w:rsidRPr="000B02BC">
        <w:t xml:space="preserve"> </w:t>
      </w:r>
    </w:p>
    <w:p w14:paraId="1F59B4AC" w14:textId="77777777" w:rsidR="000B02BC" w:rsidRDefault="000B02BC" w:rsidP="000B02BC">
      <w:pPr>
        <w:pBdr>
          <w:top w:val="single" w:sz="4" w:space="1" w:color="auto"/>
          <w:left w:val="single" w:sz="4" w:space="4" w:color="auto"/>
          <w:bottom w:val="single" w:sz="4" w:space="1" w:color="auto"/>
          <w:right w:val="single" w:sz="4" w:space="4" w:color="auto"/>
        </w:pBdr>
      </w:pPr>
    </w:p>
    <w:p w14:paraId="4F74E407" w14:textId="77777777" w:rsidR="000B02BC" w:rsidRDefault="000B02BC" w:rsidP="000B02BC">
      <w:pPr>
        <w:pBdr>
          <w:top w:val="single" w:sz="4" w:space="1" w:color="auto"/>
          <w:left w:val="single" w:sz="4" w:space="4" w:color="auto"/>
          <w:bottom w:val="single" w:sz="4" w:space="1" w:color="auto"/>
          <w:right w:val="single" w:sz="4" w:space="4" w:color="auto"/>
        </w:pBdr>
      </w:pPr>
    </w:p>
    <w:p w14:paraId="525CCD90"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4D46F22A" w14:textId="77777777" w:rsidR="000B02BC" w:rsidRDefault="000B02BC" w:rsidP="000B02BC"/>
    <w:p w14:paraId="35C521D4" w14:textId="77777777" w:rsidR="000B02BC" w:rsidRDefault="000B02BC" w:rsidP="000B02BC">
      <w:r>
        <w:t>Vermeld indien de relevante stukken elektronisch beschikbaar zijn:</w:t>
      </w:r>
    </w:p>
    <w:p w14:paraId="66AFA36C" w14:textId="77777777" w:rsidR="000B02BC" w:rsidRDefault="000B02BC" w:rsidP="000B02BC"/>
    <w:p w14:paraId="7B1D452A" w14:textId="77777777" w:rsidR="000B02BC" w:rsidRDefault="000B02BC" w:rsidP="000B02BC">
      <w:pPr>
        <w:tabs>
          <w:tab w:val="left" w:pos="3969"/>
        </w:tabs>
      </w:pPr>
      <w:r>
        <w:t>Internetadres:</w:t>
      </w:r>
      <w:r w:rsidRPr="000B02BC">
        <w:t xml:space="preserve"> </w:t>
      </w:r>
    </w:p>
    <w:p w14:paraId="2CF361C8"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0FFB0383" w14:textId="77777777" w:rsidR="000B02BC" w:rsidRDefault="000B02BC" w:rsidP="000B02BC"/>
    <w:p w14:paraId="2BC26181" w14:textId="77777777" w:rsidR="000B02BC" w:rsidRDefault="000B02BC" w:rsidP="000B02BC">
      <w:pPr>
        <w:tabs>
          <w:tab w:val="left" w:pos="3969"/>
        </w:tabs>
      </w:pPr>
      <w:r>
        <w:t>Uitreikende entiteit:</w:t>
      </w:r>
      <w:r w:rsidRPr="000B02BC">
        <w:t xml:space="preserve"> </w:t>
      </w:r>
    </w:p>
    <w:p w14:paraId="5B234C15"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742AA0A3" w14:textId="77777777" w:rsidR="000B02BC" w:rsidRDefault="000B02BC" w:rsidP="000B02BC"/>
    <w:p w14:paraId="22617358" w14:textId="77777777" w:rsidR="000B02BC" w:rsidRDefault="000B02BC" w:rsidP="000B02BC">
      <w:pPr>
        <w:tabs>
          <w:tab w:val="left" w:pos="3969"/>
        </w:tabs>
      </w:pPr>
      <w:r>
        <w:t>Precieze referentienummers van de stukken:</w:t>
      </w:r>
      <w:r w:rsidRPr="000B02BC">
        <w:t xml:space="preserve"> </w:t>
      </w:r>
    </w:p>
    <w:p w14:paraId="0F92C0A0"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0BF482CF" w14:textId="77777777" w:rsidR="000B02BC" w:rsidRDefault="000B02BC" w:rsidP="000B02BC"/>
    <w:p w14:paraId="3E4AFA05" w14:textId="77777777" w:rsidR="000B02BC" w:rsidRDefault="000B02BC" w:rsidP="000B02BC">
      <w:pPr>
        <w:tabs>
          <w:tab w:val="left" w:pos="3969"/>
        </w:tabs>
      </w:pPr>
      <w:r>
        <w:t xml:space="preserve">b) Geef de </w:t>
      </w:r>
      <w:r w:rsidRPr="000B02BC">
        <w:rPr>
          <w:b/>
        </w:rPr>
        <w:t>identiteit</w:t>
      </w:r>
      <w:r>
        <w:t xml:space="preserve"> van degene die veroordeeld is:</w:t>
      </w:r>
      <w:r w:rsidRPr="000B02BC">
        <w:t xml:space="preserve"> </w:t>
      </w:r>
    </w:p>
    <w:p w14:paraId="5D665BD8"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3ADE58FE" w14:textId="77777777" w:rsidR="000B02BC" w:rsidRDefault="000B02BC" w:rsidP="000B02BC"/>
    <w:p w14:paraId="7F08D4D9" w14:textId="77777777" w:rsidR="000B02BC" w:rsidRDefault="000B02BC" w:rsidP="000B02BC">
      <w:pPr>
        <w:tabs>
          <w:tab w:val="left" w:pos="3969"/>
        </w:tabs>
      </w:pPr>
      <w:r>
        <w:t xml:space="preserve">c) Voor zover expliciet in het vonnis vastgesteld, duur van de </w:t>
      </w:r>
      <w:r w:rsidRPr="000B02BC">
        <w:rPr>
          <w:b/>
        </w:rPr>
        <w:t>uitsluitingsperiode</w:t>
      </w:r>
      <w:r>
        <w:t>:</w:t>
      </w:r>
    </w:p>
    <w:p w14:paraId="10DA7B1A"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28B14813" w14:textId="77777777" w:rsidR="000B02BC" w:rsidRPr="000B02BC" w:rsidRDefault="000B02BC" w:rsidP="000B02BC"/>
    <w:p w14:paraId="3426BA26" w14:textId="77777777" w:rsidR="000B02BC" w:rsidRDefault="000B02BC" w:rsidP="000B02BC">
      <w:pPr>
        <w:tabs>
          <w:tab w:val="left" w:pos="3969"/>
        </w:tabs>
      </w:pPr>
      <w:r>
        <w:lastRenderedPageBreak/>
        <w:t xml:space="preserve">en de betrokken </w:t>
      </w:r>
      <w:r w:rsidRPr="000B02BC">
        <w:rPr>
          <w:b/>
        </w:rPr>
        <w:t>uitsluitingsgrond(en)</w:t>
      </w:r>
      <w:r>
        <w:t>:</w:t>
      </w:r>
      <w:r w:rsidRPr="000B02BC">
        <w:t xml:space="preserve"> </w:t>
      </w:r>
    </w:p>
    <w:p w14:paraId="4CC014F4" w14:textId="77777777" w:rsidR="000B02BC" w:rsidRDefault="000B02BC" w:rsidP="000B02BC">
      <w:pPr>
        <w:pBdr>
          <w:top w:val="single" w:sz="4" w:space="1" w:color="auto"/>
          <w:left w:val="single" w:sz="4" w:space="4" w:color="auto"/>
          <w:bottom w:val="single" w:sz="4" w:space="1" w:color="auto"/>
          <w:right w:val="single" w:sz="4" w:space="4" w:color="auto"/>
        </w:pBdr>
      </w:pPr>
    </w:p>
    <w:p w14:paraId="7FF0A39D"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4DC1A91B" w14:textId="77777777" w:rsidR="000B02BC" w:rsidRPr="000B02BC" w:rsidRDefault="000B02BC" w:rsidP="000B02BC">
      <w:pPr>
        <w:rPr>
          <w:b/>
        </w:rPr>
      </w:pPr>
    </w:p>
    <w:p w14:paraId="19816061" w14:textId="77777777" w:rsidR="000B02BC" w:rsidRDefault="000B02BC" w:rsidP="000B02BC">
      <w:r>
        <w:t>d) Heeft u maatregelen genomen om aan te tonen dat u betrouwbaar bent (</w:t>
      </w:r>
      <w:r w:rsidRPr="000B02BC">
        <w:rPr>
          <w:b/>
        </w:rPr>
        <w:t>corrigerende maatregelen</w:t>
      </w:r>
      <w:r>
        <w:t xml:space="preserve">)? </w:t>
      </w:r>
      <w:r>
        <w:rPr>
          <w:rStyle w:val="Voetnootmarkering"/>
        </w:rPr>
        <w:footnoteReference w:id="20"/>
      </w:r>
    </w:p>
    <w:p w14:paraId="135B2E7A" w14:textId="77777777" w:rsidR="000B02BC" w:rsidRDefault="000B02BC" w:rsidP="000B02BC">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2C12AB81" w14:textId="77777777" w:rsidR="000B02BC" w:rsidRDefault="000B02BC" w:rsidP="000B02BC"/>
    <w:p w14:paraId="634A3BA5" w14:textId="77777777" w:rsidR="000B02BC" w:rsidRDefault="000B02BC" w:rsidP="000B02BC">
      <w:pPr>
        <w:tabs>
          <w:tab w:val="left" w:pos="3969"/>
        </w:tabs>
      </w:pPr>
      <w:r>
        <w:t>Zo ja, beschrijf de genomen corrigerende maatregelen:</w:t>
      </w:r>
      <w:r w:rsidRPr="000B02BC">
        <w:t xml:space="preserve"> </w:t>
      </w:r>
      <w:r>
        <w:rPr>
          <w:rStyle w:val="Voetnootmarkering"/>
        </w:rPr>
        <w:footnoteReference w:id="21"/>
      </w:r>
    </w:p>
    <w:p w14:paraId="31DF033B" w14:textId="77777777" w:rsidR="000B02BC" w:rsidRDefault="000B02BC" w:rsidP="000B02BC">
      <w:pPr>
        <w:pBdr>
          <w:top w:val="single" w:sz="4" w:space="1" w:color="auto"/>
          <w:left w:val="single" w:sz="4" w:space="4" w:color="auto"/>
          <w:bottom w:val="single" w:sz="4" w:space="1" w:color="auto"/>
          <w:right w:val="single" w:sz="4" w:space="4" w:color="auto"/>
        </w:pBdr>
      </w:pPr>
    </w:p>
    <w:p w14:paraId="538BC38D" w14:textId="77777777" w:rsidR="000B02BC" w:rsidRDefault="000B02BC" w:rsidP="000B02BC">
      <w:pPr>
        <w:pBdr>
          <w:top w:val="single" w:sz="4" w:space="1" w:color="auto"/>
          <w:left w:val="single" w:sz="4" w:space="4" w:color="auto"/>
          <w:bottom w:val="single" w:sz="4" w:space="1" w:color="auto"/>
          <w:right w:val="single" w:sz="4" w:space="4" w:color="auto"/>
        </w:pBdr>
      </w:pPr>
    </w:p>
    <w:p w14:paraId="33D9DF40" w14:textId="77777777" w:rsidR="000B02BC" w:rsidRDefault="000B02BC" w:rsidP="000B02BC">
      <w:pPr>
        <w:pBdr>
          <w:top w:val="single" w:sz="4" w:space="1" w:color="auto"/>
          <w:left w:val="single" w:sz="4" w:space="4" w:color="auto"/>
          <w:bottom w:val="single" w:sz="4" w:space="1" w:color="auto"/>
          <w:right w:val="single" w:sz="4" w:space="4" w:color="auto"/>
        </w:pBdr>
      </w:pPr>
    </w:p>
    <w:p w14:paraId="48566AB9" w14:textId="77777777" w:rsidR="000B02BC" w:rsidRDefault="000B02BC" w:rsidP="000B02BC">
      <w:pPr>
        <w:pBdr>
          <w:top w:val="single" w:sz="4" w:space="1" w:color="auto"/>
          <w:left w:val="single" w:sz="4" w:space="4" w:color="auto"/>
          <w:bottom w:val="single" w:sz="4" w:space="1" w:color="auto"/>
          <w:right w:val="single" w:sz="4" w:space="4" w:color="auto"/>
        </w:pBdr>
      </w:pPr>
    </w:p>
    <w:p w14:paraId="36491832"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2D31F99A" w14:textId="77777777" w:rsidR="00476A02" w:rsidRDefault="00476A02" w:rsidP="000B02BC"/>
    <w:p w14:paraId="71414EB3" w14:textId="77777777" w:rsidR="000B02BC" w:rsidRDefault="000B02BC" w:rsidP="000B02BC">
      <w:pPr>
        <w:pStyle w:val="Kop2"/>
      </w:pPr>
      <w:r>
        <w:t>Deel III B Uitsluitingsgrond in verband met fiscale en sociale schulden</w:t>
      </w:r>
    </w:p>
    <w:p w14:paraId="71752D59" w14:textId="77777777" w:rsidR="000B02BC" w:rsidRDefault="000B02BC" w:rsidP="000B02BC">
      <w:r>
        <w:t xml:space="preserve">Heeft de ondernemer zijn verplichtingen geschonden met betrekking tot de betaling van belastingen enerzijds of sociale zekerheidsbijdragen anderzijds, zowel in het land waar hij is gevestigd als in de lidstaat van de </w:t>
      </w:r>
      <w:r w:rsidR="009E2636">
        <w:t>aanbesteder</w:t>
      </w:r>
      <w:r>
        <w:t xml:space="preserve"> indien dit een ander land is dan het land van vestiging? </w:t>
      </w:r>
      <w:r>
        <w:rPr>
          <w:rStyle w:val="Voetnootmarkering"/>
        </w:rPr>
        <w:footnoteReference w:id="22"/>
      </w:r>
    </w:p>
    <w:p w14:paraId="3759A725" w14:textId="77777777" w:rsidR="000B02BC" w:rsidRDefault="000B02BC" w:rsidP="000B02BC"/>
    <w:p w14:paraId="056DFB01" w14:textId="77777777" w:rsidR="000B02BC" w:rsidRDefault="000B02BC" w:rsidP="000B02BC">
      <w:r>
        <w:t>Belastingen:</w:t>
      </w:r>
    </w:p>
    <w:p w14:paraId="6743108E" w14:textId="77777777" w:rsidR="000B02BC" w:rsidRDefault="000B02BC" w:rsidP="000B02BC">
      <w:pPr>
        <w:tabs>
          <w:tab w:val="left" w:pos="5387"/>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de velden a) t.e.m. d) verder aan)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w:t>
      </w:r>
      <w:r w:rsidRPr="000B02BC">
        <w:rPr>
          <w:b/>
        </w:rPr>
        <w:t>Deel III C</w:t>
      </w:r>
      <w:r>
        <w:t>)</w:t>
      </w:r>
    </w:p>
    <w:p w14:paraId="12DF0476" w14:textId="77777777" w:rsidR="000B02BC" w:rsidRDefault="000B02BC" w:rsidP="000B02BC"/>
    <w:p w14:paraId="10BAD36D" w14:textId="77777777" w:rsidR="000B02BC" w:rsidRDefault="000B02BC" w:rsidP="000B02BC">
      <w:r>
        <w:t>Sociale zekerheidsbijdragen:</w:t>
      </w:r>
    </w:p>
    <w:p w14:paraId="6A4DA4AF" w14:textId="77777777" w:rsidR="000B02BC" w:rsidRDefault="000B02BC" w:rsidP="000B02BC">
      <w:pPr>
        <w:tabs>
          <w:tab w:val="left" w:pos="5387"/>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de velden a) t.e.m. d) verder aan)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w:t>
      </w:r>
      <w:r w:rsidRPr="000B02BC">
        <w:rPr>
          <w:b/>
        </w:rPr>
        <w:t>Deel III C</w:t>
      </w:r>
      <w:r>
        <w:t>)</w:t>
      </w:r>
    </w:p>
    <w:p w14:paraId="3FB3AE3B" w14:textId="77777777" w:rsidR="000B02BC" w:rsidRDefault="000B02BC" w:rsidP="000B02BC"/>
    <w:p w14:paraId="6B2FF369" w14:textId="77777777" w:rsidR="000B02BC" w:rsidRDefault="000B02BC" w:rsidP="000B02BC">
      <w:pPr>
        <w:tabs>
          <w:tab w:val="left" w:pos="3969"/>
        </w:tabs>
      </w:pPr>
      <w:r>
        <w:t>a) Betrokken land of lidstaat:</w:t>
      </w:r>
      <w:r w:rsidRPr="000B02BC">
        <w:t xml:space="preserve"> </w:t>
      </w:r>
    </w:p>
    <w:p w14:paraId="2999E527"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0FF8D320" w14:textId="77777777" w:rsidR="000B02BC" w:rsidRDefault="000B02BC" w:rsidP="000B02BC"/>
    <w:p w14:paraId="57C830D0" w14:textId="77777777" w:rsidR="000B02BC" w:rsidRDefault="000B02BC" w:rsidP="000B02BC">
      <w:pPr>
        <w:tabs>
          <w:tab w:val="left" w:pos="3969"/>
        </w:tabs>
      </w:pPr>
      <w:r>
        <w:t>b) Om welk bedrag het gaat:</w:t>
      </w:r>
    </w:p>
    <w:p w14:paraId="360592A0"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0ED6CFA8" w14:textId="77777777" w:rsidR="000B02BC" w:rsidRDefault="000B02BC" w:rsidP="000B02BC"/>
    <w:p w14:paraId="61E9171A" w14:textId="77777777" w:rsidR="000B02BC" w:rsidRDefault="000B02BC" w:rsidP="000B02BC">
      <w:r>
        <w:t>c) Hoe is vastgesteld dat deze verplichtingen niet zijn nagekomen:</w:t>
      </w:r>
    </w:p>
    <w:p w14:paraId="46282DB1" w14:textId="77777777" w:rsidR="000B02BC" w:rsidRDefault="000B02BC" w:rsidP="000B02BC"/>
    <w:p w14:paraId="0E6DB2B3" w14:textId="77777777" w:rsidR="000B02BC" w:rsidRDefault="000B02BC" w:rsidP="000B02BC">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Door middel van een rechterlijke of administratieve beslissing</w:t>
      </w:r>
    </w:p>
    <w:p w14:paraId="216D36E0" w14:textId="77777777" w:rsidR="000B02BC" w:rsidRDefault="000B02BC" w:rsidP="001F27EC">
      <w:pPr>
        <w:pStyle w:val="Lijstopsomteken"/>
      </w:pPr>
      <w:r>
        <w:t>Is deze beslissing onherroepelijk en bindend?</w:t>
      </w:r>
      <w:r>
        <w:br/>
      </w:r>
      <w:r w:rsidRPr="000B02BC">
        <w:rPr>
          <w:rFonts w:cs="Arial"/>
          <w:szCs w:val="22"/>
        </w:rPr>
        <w:fldChar w:fldCharType="begin">
          <w:ffData>
            <w:name w:val="Selectievakje2"/>
            <w:enabled/>
            <w:calcOnExit w:val="0"/>
            <w:checkBox>
              <w:sizeAuto/>
              <w:default w:val="0"/>
            </w:checkBox>
          </w:ffData>
        </w:fldChar>
      </w:r>
      <w:r w:rsidRPr="000B02BC">
        <w:rPr>
          <w:rFonts w:cs="Arial"/>
          <w:szCs w:val="22"/>
        </w:rPr>
        <w:instrText xml:space="preserve"> FORMCHECKBOX </w:instrText>
      </w:r>
      <w:r w:rsidR="003D6D91">
        <w:rPr>
          <w:rFonts w:cs="Arial"/>
          <w:szCs w:val="22"/>
        </w:rPr>
      </w:r>
      <w:r w:rsidR="003D6D91">
        <w:rPr>
          <w:rFonts w:cs="Arial"/>
          <w:szCs w:val="22"/>
        </w:rPr>
        <w:fldChar w:fldCharType="separate"/>
      </w:r>
      <w:r w:rsidRPr="000B02BC">
        <w:rPr>
          <w:rFonts w:cs="Arial"/>
          <w:szCs w:val="22"/>
        </w:rPr>
        <w:fldChar w:fldCharType="end"/>
      </w:r>
      <w:r>
        <w:t xml:space="preserve"> Ja</w:t>
      </w:r>
      <w:r>
        <w:tab/>
      </w:r>
      <w:r w:rsidRPr="000B02BC">
        <w:rPr>
          <w:rFonts w:cs="Arial"/>
          <w:szCs w:val="22"/>
        </w:rPr>
        <w:fldChar w:fldCharType="begin">
          <w:ffData>
            <w:name w:val="Selectievakje2"/>
            <w:enabled/>
            <w:calcOnExit w:val="0"/>
            <w:checkBox>
              <w:sizeAuto/>
              <w:default w:val="0"/>
            </w:checkBox>
          </w:ffData>
        </w:fldChar>
      </w:r>
      <w:r w:rsidRPr="000B02BC">
        <w:rPr>
          <w:rFonts w:cs="Arial"/>
          <w:szCs w:val="22"/>
        </w:rPr>
        <w:instrText xml:space="preserve"> FORMCHECKBOX </w:instrText>
      </w:r>
      <w:r w:rsidR="003D6D91">
        <w:rPr>
          <w:rFonts w:cs="Arial"/>
          <w:szCs w:val="22"/>
        </w:rPr>
      </w:r>
      <w:r w:rsidR="003D6D91">
        <w:rPr>
          <w:rFonts w:cs="Arial"/>
          <w:szCs w:val="22"/>
        </w:rPr>
        <w:fldChar w:fldCharType="separate"/>
      </w:r>
      <w:r w:rsidRPr="000B02BC">
        <w:rPr>
          <w:rFonts w:cs="Arial"/>
          <w:szCs w:val="22"/>
        </w:rPr>
        <w:fldChar w:fldCharType="end"/>
      </w:r>
      <w:r>
        <w:t xml:space="preserve"> Nee</w:t>
      </w:r>
    </w:p>
    <w:p w14:paraId="75DEEB8A" w14:textId="77777777" w:rsidR="000B02BC" w:rsidRDefault="000B02BC" w:rsidP="001F27EC">
      <w:pPr>
        <w:pStyle w:val="Lijstopsomteken"/>
      </w:pPr>
      <w:r>
        <w:t>Datum van het vonnis of de beslissing:</w:t>
      </w:r>
    </w:p>
    <w:p w14:paraId="03FF07DF" w14:textId="77777777" w:rsidR="000B02BC" w:rsidRPr="00786385" w:rsidRDefault="000B02BC" w:rsidP="000B02BC">
      <w:pPr>
        <w:pBdr>
          <w:top w:val="single" w:sz="4" w:space="1" w:color="auto"/>
          <w:left w:val="single" w:sz="4" w:space="4" w:color="auto"/>
          <w:bottom w:val="single" w:sz="4" w:space="1" w:color="auto"/>
          <w:right w:val="single" w:sz="4" w:space="4" w:color="auto"/>
        </w:pBdr>
        <w:ind w:left="284"/>
      </w:pPr>
    </w:p>
    <w:p w14:paraId="69DD9781" w14:textId="77777777" w:rsidR="000B02BC" w:rsidRDefault="000B02BC" w:rsidP="001F27EC">
      <w:pPr>
        <w:pStyle w:val="Lijstopsomteken"/>
      </w:pPr>
      <w:r>
        <w:t>De duur van de uitsluiting voor zover die in het vonnis expliciet is vastgesteld:</w:t>
      </w:r>
      <w:r w:rsidRPr="000B02BC">
        <w:t xml:space="preserve"> </w:t>
      </w:r>
    </w:p>
    <w:p w14:paraId="750A111E" w14:textId="77777777" w:rsidR="000B02BC" w:rsidRPr="00786385" w:rsidRDefault="000B02BC" w:rsidP="000B02BC">
      <w:pPr>
        <w:pBdr>
          <w:top w:val="single" w:sz="4" w:space="1" w:color="auto"/>
          <w:left w:val="single" w:sz="4" w:space="4" w:color="auto"/>
          <w:bottom w:val="single" w:sz="4" w:space="1" w:color="auto"/>
          <w:right w:val="single" w:sz="4" w:space="4" w:color="auto"/>
        </w:pBdr>
        <w:ind w:left="284"/>
      </w:pPr>
    </w:p>
    <w:p w14:paraId="1E3FA343" w14:textId="77777777" w:rsidR="000B02BC" w:rsidRDefault="000B02BC" w:rsidP="000B02BC"/>
    <w:p w14:paraId="0A670275" w14:textId="77777777" w:rsidR="000B02BC" w:rsidRDefault="000B02BC" w:rsidP="000B02BC">
      <w:pPr>
        <w:tabs>
          <w:tab w:val="left" w:pos="3969"/>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Met andere middelen? Zo ja, welke?</w:t>
      </w:r>
      <w:r w:rsidRPr="000B02BC">
        <w:t xml:space="preserve"> </w:t>
      </w:r>
    </w:p>
    <w:p w14:paraId="2CD5F010" w14:textId="77777777" w:rsidR="000B02BC" w:rsidRDefault="000B02BC" w:rsidP="000B02BC">
      <w:pPr>
        <w:pBdr>
          <w:top w:val="single" w:sz="4" w:space="1" w:color="auto"/>
          <w:left w:val="single" w:sz="4" w:space="4" w:color="auto"/>
          <w:bottom w:val="single" w:sz="4" w:space="1" w:color="auto"/>
          <w:right w:val="single" w:sz="4" w:space="4" w:color="auto"/>
        </w:pBdr>
      </w:pPr>
    </w:p>
    <w:p w14:paraId="26675A13" w14:textId="77777777" w:rsidR="000B02BC" w:rsidRDefault="000B02BC" w:rsidP="000B02BC">
      <w:pPr>
        <w:pBdr>
          <w:top w:val="single" w:sz="4" w:space="1" w:color="auto"/>
          <w:left w:val="single" w:sz="4" w:space="4" w:color="auto"/>
          <w:bottom w:val="single" w:sz="4" w:space="1" w:color="auto"/>
          <w:right w:val="single" w:sz="4" w:space="4" w:color="auto"/>
        </w:pBdr>
      </w:pPr>
    </w:p>
    <w:p w14:paraId="65F75095"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5BDB617C" w14:textId="77777777" w:rsidR="000B02BC" w:rsidRDefault="000B02BC" w:rsidP="000B02BC"/>
    <w:p w14:paraId="0A37A778" w14:textId="77777777" w:rsidR="000B02BC" w:rsidRDefault="000B02BC" w:rsidP="000B02BC">
      <w:r>
        <w:lastRenderedPageBreak/>
        <w:t>d) Is de ondernemer zijn verplichtingen nagekomen door het betalen van de verschuldigde belastingen of sociale zekerheidsbijdragen, met inbegrip van lopende rente of boeten indien toepasselijk, of het aangaan van een bindende regeling daartoe?</w:t>
      </w:r>
    </w:p>
    <w:p w14:paraId="14205CC5" w14:textId="77777777" w:rsidR="000B02BC" w:rsidRDefault="000B02BC" w:rsidP="000B02BC">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3893B18E" w14:textId="77777777" w:rsidR="000B02BC" w:rsidRDefault="000B02BC" w:rsidP="000B02BC">
      <w:r>
        <w:t> </w:t>
      </w:r>
    </w:p>
    <w:p w14:paraId="150F7313" w14:textId="77777777" w:rsidR="000B02BC" w:rsidRDefault="000B02BC" w:rsidP="000B02BC">
      <w:pPr>
        <w:tabs>
          <w:tab w:val="left" w:pos="3969"/>
        </w:tabs>
      </w:pPr>
      <w:r>
        <w:t>Beschrijf wijze nakoming of bindende regeling:</w:t>
      </w:r>
      <w:r w:rsidRPr="000B02BC">
        <w:t xml:space="preserve"> </w:t>
      </w:r>
    </w:p>
    <w:p w14:paraId="0CBE5541" w14:textId="77777777" w:rsidR="000B02BC" w:rsidRDefault="000B02BC" w:rsidP="000B02BC">
      <w:pPr>
        <w:pBdr>
          <w:top w:val="single" w:sz="4" w:space="1" w:color="auto"/>
          <w:left w:val="single" w:sz="4" w:space="4" w:color="auto"/>
          <w:bottom w:val="single" w:sz="4" w:space="1" w:color="auto"/>
          <w:right w:val="single" w:sz="4" w:space="4" w:color="auto"/>
        </w:pBdr>
      </w:pPr>
    </w:p>
    <w:p w14:paraId="7CD95EAC" w14:textId="77777777" w:rsidR="000B02BC" w:rsidRDefault="000B02BC" w:rsidP="000B02BC">
      <w:pPr>
        <w:pBdr>
          <w:top w:val="single" w:sz="4" w:space="1" w:color="auto"/>
          <w:left w:val="single" w:sz="4" w:space="4" w:color="auto"/>
          <w:bottom w:val="single" w:sz="4" w:space="1" w:color="auto"/>
          <w:right w:val="single" w:sz="4" w:space="4" w:color="auto"/>
        </w:pBdr>
      </w:pPr>
    </w:p>
    <w:p w14:paraId="3A11F84D" w14:textId="77777777" w:rsidR="000B02BC" w:rsidRDefault="000B02BC" w:rsidP="000B02BC">
      <w:pPr>
        <w:pBdr>
          <w:top w:val="single" w:sz="4" w:space="1" w:color="auto"/>
          <w:left w:val="single" w:sz="4" w:space="4" w:color="auto"/>
          <w:bottom w:val="single" w:sz="4" w:space="1" w:color="auto"/>
          <w:right w:val="single" w:sz="4" w:space="4" w:color="auto"/>
        </w:pBdr>
      </w:pPr>
    </w:p>
    <w:p w14:paraId="5E6F79B6" w14:textId="77777777" w:rsidR="000B02BC" w:rsidRDefault="000B02BC" w:rsidP="000B02BC">
      <w:pPr>
        <w:pBdr>
          <w:top w:val="single" w:sz="4" w:space="1" w:color="auto"/>
          <w:left w:val="single" w:sz="4" w:space="4" w:color="auto"/>
          <w:bottom w:val="single" w:sz="4" w:space="1" w:color="auto"/>
          <w:right w:val="single" w:sz="4" w:space="4" w:color="auto"/>
        </w:pBdr>
      </w:pPr>
    </w:p>
    <w:p w14:paraId="759D2FDA"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2A41BE40" w14:textId="77777777" w:rsidR="000B02BC" w:rsidRDefault="000B02BC" w:rsidP="000B02BC"/>
    <w:p w14:paraId="372C6110" w14:textId="77777777" w:rsidR="000B02BC" w:rsidRDefault="000B02BC" w:rsidP="000B02BC">
      <w:r>
        <w:t>Vermeld indien de relevante stukken elektronisch beschikbaar zijn:</w:t>
      </w:r>
    </w:p>
    <w:p w14:paraId="3C94650D" w14:textId="77777777" w:rsidR="000B02BC" w:rsidRDefault="000B02BC" w:rsidP="000B02BC"/>
    <w:p w14:paraId="23F56D14" w14:textId="77777777" w:rsidR="000B02BC" w:rsidRDefault="000B02BC" w:rsidP="000B02BC">
      <w:pPr>
        <w:tabs>
          <w:tab w:val="left" w:pos="3969"/>
        </w:tabs>
      </w:pPr>
      <w:r>
        <w:t>Internetadres:</w:t>
      </w:r>
      <w:r w:rsidRPr="000B02BC">
        <w:t xml:space="preserve"> </w:t>
      </w:r>
    </w:p>
    <w:p w14:paraId="19666B70"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093472FE" w14:textId="77777777" w:rsidR="000B02BC" w:rsidRDefault="000B02BC" w:rsidP="000B02BC"/>
    <w:p w14:paraId="3C2C42CE" w14:textId="77777777" w:rsidR="000B02BC" w:rsidRDefault="000B02BC" w:rsidP="000B02BC">
      <w:pPr>
        <w:tabs>
          <w:tab w:val="left" w:pos="3969"/>
        </w:tabs>
      </w:pPr>
      <w:r>
        <w:t>Uitreikende entiteit:</w:t>
      </w:r>
      <w:r w:rsidRPr="000B02BC">
        <w:t xml:space="preserve"> </w:t>
      </w:r>
    </w:p>
    <w:p w14:paraId="090BAC16"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1FD573E7" w14:textId="77777777" w:rsidR="000B02BC" w:rsidRDefault="000B02BC" w:rsidP="000B02BC"/>
    <w:p w14:paraId="5ACC2954" w14:textId="77777777" w:rsidR="000B02BC" w:rsidRDefault="000B02BC" w:rsidP="000B02BC">
      <w:pPr>
        <w:tabs>
          <w:tab w:val="left" w:pos="3969"/>
        </w:tabs>
      </w:pPr>
      <w:r>
        <w:t>Precieze referentienummers van de stukken:</w:t>
      </w:r>
      <w:r w:rsidRPr="000B02BC">
        <w:t xml:space="preserve"> </w:t>
      </w:r>
    </w:p>
    <w:p w14:paraId="655A4F22" w14:textId="77777777" w:rsidR="000B02BC" w:rsidRPr="00786385" w:rsidRDefault="000B02BC" w:rsidP="000B02BC">
      <w:pPr>
        <w:pBdr>
          <w:top w:val="single" w:sz="4" w:space="1" w:color="auto"/>
          <w:left w:val="single" w:sz="4" w:space="4" w:color="auto"/>
          <w:bottom w:val="single" w:sz="4" w:space="1" w:color="auto"/>
          <w:right w:val="single" w:sz="4" w:space="4" w:color="auto"/>
        </w:pBdr>
      </w:pPr>
    </w:p>
    <w:p w14:paraId="549AC077" w14:textId="77777777" w:rsidR="000B02BC" w:rsidRDefault="000B02BC" w:rsidP="000B02BC"/>
    <w:p w14:paraId="4FD66B66" w14:textId="77777777" w:rsidR="000B02BC" w:rsidRDefault="000B02BC" w:rsidP="000B02BC">
      <w:pPr>
        <w:pStyle w:val="Kop2"/>
      </w:pPr>
      <w:r>
        <w:t>Deel III C Facultatieve uitsluitingsgronden (met betrekking tot insolventie, belangenconflicten, beroepsfouten, enz</w:t>
      </w:r>
      <w:r w:rsidR="00DB2FCE">
        <w:t xml:space="preserve">.) </w:t>
      </w:r>
      <w:r w:rsidR="00DB2FCE">
        <w:rPr>
          <w:rStyle w:val="Voetnootmarkering"/>
        </w:rPr>
        <w:footnoteReference w:id="23"/>
      </w:r>
    </w:p>
    <w:p w14:paraId="6FE2FD8C" w14:textId="77777777" w:rsidR="000B02BC" w:rsidRDefault="000B02BC" w:rsidP="00DB2FCE">
      <w:pPr>
        <w:pStyle w:val="Kop3"/>
      </w:pPr>
      <w:r>
        <w:t>1) Schending verplichtingen milieu-, sociaal en arbeidsrecht</w:t>
      </w:r>
    </w:p>
    <w:p w14:paraId="7225C75D" w14:textId="77777777" w:rsidR="000B02BC" w:rsidRDefault="000B02BC" w:rsidP="000B02BC">
      <w:r>
        <w:t>Heeft de ondernemer de in art. 7 Overheidsopdrachtenwet 2016 opgenomen verplichtingen op het vlak van het milieu-, sociaal en arbeidsrecht geschonden?</w:t>
      </w:r>
    </w:p>
    <w:p w14:paraId="2E5E1D04" w14:textId="77777777" w:rsidR="000B02BC" w:rsidRDefault="00DB2FCE" w:rsidP="00DB2FCE">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rsidR="000B02BC">
        <w:t xml:space="preserve"> Ja (Vul in dit geval onderstaande vraag in)</w:t>
      </w:r>
      <w:r w:rsidR="000B02BC">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rsidR="000B02BC">
        <w:t xml:space="preserve"> Nee (Ga in dit geval naar punt </w:t>
      </w:r>
      <w:r>
        <w:rPr>
          <w:b/>
        </w:rPr>
        <w:t>2)</w:t>
      </w:r>
      <w:r w:rsidR="000B02BC">
        <w:t>)</w:t>
      </w:r>
    </w:p>
    <w:p w14:paraId="6B8C0163" w14:textId="77777777" w:rsidR="000B02BC" w:rsidRDefault="000B02BC" w:rsidP="000B02BC"/>
    <w:p w14:paraId="751E121F" w14:textId="77777777" w:rsidR="000B02BC" w:rsidRDefault="000B02BC" w:rsidP="000B02BC">
      <w:r>
        <w:t>Heeft u maatregelen genomen om aan te tonen dat u betrouwbaar bent (</w:t>
      </w:r>
      <w:r w:rsidRPr="00DB2FCE">
        <w:rPr>
          <w:b/>
        </w:rPr>
        <w:t>corrigerende maatregelen</w:t>
      </w:r>
      <w:r>
        <w:t>)?</w:t>
      </w:r>
    </w:p>
    <w:p w14:paraId="1DAA237A" w14:textId="77777777" w:rsidR="000B02BC" w:rsidRDefault="00DB2FCE" w:rsidP="00DB2FCE">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rsidR="000B02BC">
        <w:t xml:space="preserve"> Ja</w:t>
      </w:r>
      <w:r w:rsidR="000B02BC">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rsidR="000B02BC">
        <w:t xml:space="preserve"> Nee</w:t>
      </w:r>
    </w:p>
    <w:p w14:paraId="231FCEAC" w14:textId="77777777" w:rsidR="000B02BC" w:rsidRDefault="000B02BC" w:rsidP="000B02BC"/>
    <w:p w14:paraId="16485DAD" w14:textId="77777777" w:rsidR="00DB2FCE" w:rsidRDefault="000B02BC" w:rsidP="00DB2FCE">
      <w:pPr>
        <w:tabs>
          <w:tab w:val="left" w:pos="3969"/>
        </w:tabs>
      </w:pPr>
      <w:r>
        <w:t>Zo ja, beschrijf de genomen corrigerende maatregelen:</w:t>
      </w:r>
    </w:p>
    <w:p w14:paraId="713E6A5F" w14:textId="77777777" w:rsidR="00DB2FCE" w:rsidRPr="00786385" w:rsidRDefault="00DB2FCE" w:rsidP="00DB2FCE">
      <w:pPr>
        <w:pBdr>
          <w:top w:val="single" w:sz="4" w:space="1" w:color="auto"/>
          <w:left w:val="single" w:sz="4" w:space="4" w:color="auto"/>
          <w:bottom w:val="single" w:sz="4" w:space="1" w:color="auto"/>
          <w:right w:val="single" w:sz="4" w:space="4" w:color="auto"/>
        </w:pBdr>
      </w:pPr>
    </w:p>
    <w:p w14:paraId="0283A505" w14:textId="77777777" w:rsidR="000B02BC" w:rsidRDefault="000B02BC" w:rsidP="000B02BC"/>
    <w:p w14:paraId="0F5E5084" w14:textId="77777777" w:rsidR="00DB2FCE" w:rsidRDefault="00DB2FCE" w:rsidP="00DB2FCE">
      <w:pPr>
        <w:pStyle w:val="Kop3"/>
      </w:pPr>
      <w:r>
        <w:t>2) Faillissement, gerechtelijke reorganisatie of soortgelijk</w:t>
      </w:r>
    </w:p>
    <w:p w14:paraId="30438510" w14:textId="77777777" w:rsidR="00DB2FCE" w:rsidRDefault="00DB2FCE" w:rsidP="00DB2FCE">
      <w:r>
        <w:t>Is op de ondernemer één van de volgende gevallen van toepassing?</w:t>
      </w:r>
    </w:p>
    <w:p w14:paraId="29548EA1" w14:textId="77777777" w:rsidR="00DB2FCE" w:rsidRDefault="00DB2FCE" w:rsidP="001F27EC">
      <w:pPr>
        <w:pStyle w:val="Lijstopsomteken"/>
      </w:pPr>
      <w:r>
        <w:t>verkeert in staat van faillissement of van vereffening verkeert;</w:t>
      </w:r>
    </w:p>
    <w:p w14:paraId="2BF08BD5" w14:textId="77777777" w:rsidR="00DB2FCE" w:rsidRDefault="00DB2FCE" w:rsidP="001F27EC">
      <w:pPr>
        <w:pStyle w:val="Lijstopsomteken"/>
      </w:pPr>
      <w:r>
        <w:t>heeft zijn werkzaamheden gestaakt;</w:t>
      </w:r>
    </w:p>
    <w:p w14:paraId="46313FF2" w14:textId="77777777" w:rsidR="00DB2FCE" w:rsidRDefault="00DB2FCE" w:rsidP="001F27EC">
      <w:pPr>
        <w:pStyle w:val="Lijstopsomteken"/>
      </w:pPr>
      <w:r>
        <w:t>ondergaat een gerechtelijke reorganisatie;</w:t>
      </w:r>
    </w:p>
    <w:p w14:paraId="6A6F1163" w14:textId="77777777" w:rsidR="00DB2FCE" w:rsidRDefault="00DB2FCE" w:rsidP="001F27EC">
      <w:pPr>
        <w:pStyle w:val="Lijstopsomteken"/>
      </w:pPr>
      <w:r>
        <w:t>heeft aangifte gedaan van zijn faillissement;</w:t>
      </w:r>
    </w:p>
    <w:p w14:paraId="41FAE113" w14:textId="77777777" w:rsidR="00DB2FCE" w:rsidRDefault="00DB2FCE" w:rsidP="001F27EC">
      <w:pPr>
        <w:pStyle w:val="Lijstopsomteken"/>
      </w:pPr>
      <w:r>
        <w:t>er is een procedure van vereffening of gerechtelijke reorganisatie aanhangig;</w:t>
      </w:r>
    </w:p>
    <w:p w14:paraId="50997523" w14:textId="77777777" w:rsidR="00DB2FCE" w:rsidRDefault="00DB2FCE" w:rsidP="001F27EC">
      <w:pPr>
        <w:pStyle w:val="Lijstopsomteken"/>
      </w:pPr>
      <w:r>
        <w:t>verkeert in een vergelijkbare toestand ingevolge een soortgelijke procedure die bestaat in andere nationale reglementeringen.</w:t>
      </w:r>
    </w:p>
    <w:p w14:paraId="2A2F9463" w14:textId="77777777" w:rsidR="00DB2FCE" w:rsidRDefault="00DB2FCE" w:rsidP="00DB2FCE">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vragen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punt </w:t>
      </w:r>
      <w:r w:rsidRPr="00DB2FCE">
        <w:rPr>
          <w:b/>
        </w:rPr>
        <w:t>3)</w:t>
      </w:r>
      <w:r>
        <w:t>)</w:t>
      </w:r>
    </w:p>
    <w:p w14:paraId="7E5C572E" w14:textId="77777777" w:rsidR="00DB2FCE" w:rsidRDefault="00DB2FCE" w:rsidP="00DB2FCE"/>
    <w:p w14:paraId="378968E9" w14:textId="77777777" w:rsidR="00DB2FCE" w:rsidRDefault="00DB2FCE" w:rsidP="00DB2FCE">
      <w:pPr>
        <w:tabs>
          <w:tab w:val="left" w:pos="3969"/>
        </w:tabs>
      </w:pPr>
      <w:r>
        <w:lastRenderedPageBreak/>
        <w:t>Omschrijf dit nader:</w:t>
      </w:r>
      <w:r w:rsidRPr="00DB2FCE">
        <w:t xml:space="preserve"> </w:t>
      </w:r>
    </w:p>
    <w:p w14:paraId="2D8A8D62" w14:textId="77777777" w:rsidR="00DB2FCE" w:rsidRDefault="00DB2FCE" w:rsidP="00DB2FCE">
      <w:pPr>
        <w:pBdr>
          <w:top w:val="single" w:sz="4" w:space="1" w:color="auto"/>
          <w:left w:val="single" w:sz="4" w:space="4" w:color="auto"/>
          <w:bottom w:val="single" w:sz="4" w:space="1" w:color="auto"/>
          <w:right w:val="single" w:sz="4" w:space="4" w:color="auto"/>
        </w:pBdr>
      </w:pPr>
    </w:p>
    <w:p w14:paraId="375EC12B" w14:textId="77777777" w:rsidR="00DB2FCE" w:rsidRDefault="00DB2FCE" w:rsidP="00DB2FCE">
      <w:pPr>
        <w:pBdr>
          <w:top w:val="single" w:sz="4" w:space="1" w:color="auto"/>
          <w:left w:val="single" w:sz="4" w:space="4" w:color="auto"/>
          <w:bottom w:val="single" w:sz="4" w:space="1" w:color="auto"/>
          <w:right w:val="single" w:sz="4" w:space="4" w:color="auto"/>
        </w:pBdr>
      </w:pPr>
    </w:p>
    <w:p w14:paraId="49255CEC" w14:textId="77777777" w:rsidR="00DB2FCE" w:rsidRDefault="00DB2FCE" w:rsidP="00DB2FCE">
      <w:pPr>
        <w:pBdr>
          <w:top w:val="single" w:sz="4" w:space="1" w:color="auto"/>
          <w:left w:val="single" w:sz="4" w:space="4" w:color="auto"/>
          <w:bottom w:val="single" w:sz="4" w:space="1" w:color="auto"/>
          <w:right w:val="single" w:sz="4" w:space="4" w:color="auto"/>
        </w:pBdr>
      </w:pPr>
    </w:p>
    <w:p w14:paraId="396A9C75" w14:textId="77777777" w:rsidR="00DB2FCE" w:rsidRDefault="00DB2FCE" w:rsidP="00DB2FCE">
      <w:pPr>
        <w:pBdr>
          <w:top w:val="single" w:sz="4" w:space="1" w:color="auto"/>
          <w:left w:val="single" w:sz="4" w:space="4" w:color="auto"/>
          <w:bottom w:val="single" w:sz="4" w:space="1" w:color="auto"/>
          <w:right w:val="single" w:sz="4" w:space="4" w:color="auto"/>
        </w:pBdr>
      </w:pPr>
    </w:p>
    <w:p w14:paraId="4A00FC5C" w14:textId="77777777" w:rsidR="00DB2FCE" w:rsidRPr="00786385" w:rsidRDefault="00DB2FCE" w:rsidP="00DB2FCE">
      <w:pPr>
        <w:pBdr>
          <w:top w:val="single" w:sz="4" w:space="1" w:color="auto"/>
          <w:left w:val="single" w:sz="4" w:space="4" w:color="auto"/>
          <w:bottom w:val="single" w:sz="4" w:space="1" w:color="auto"/>
          <w:right w:val="single" w:sz="4" w:space="4" w:color="auto"/>
        </w:pBdr>
      </w:pPr>
    </w:p>
    <w:p w14:paraId="22DE36AE" w14:textId="77777777" w:rsidR="00DB2FCE" w:rsidRDefault="00DB2FCE" w:rsidP="00DB2FCE"/>
    <w:p w14:paraId="41E48235" w14:textId="77777777" w:rsidR="00DB2FCE" w:rsidRDefault="00DB2FCE" w:rsidP="00DB2FCE">
      <w:pPr>
        <w:tabs>
          <w:tab w:val="left" w:pos="3969"/>
        </w:tabs>
      </w:pPr>
      <w:r>
        <w:t>Geef de redenen waarom de ondernemer desondanks in staat is om de opdracht uit te voeren. Deze gegevens hoeven niet te worden verstrekt indien de uitsluiting van de ondernemer in dit geval op grond van de toepasselijke nationale wetgeving verplicht is en geen afwijking toelaat indien de ondernemer toch in staat is om de opdracht uit te voeren.</w:t>
      </w:r>
      <w:r w:rsidRPr="00DB2FCE">
        <w:t xml:space="preserve"> </w:t>
      </w:r>
    </w:p>
    <w:p w14:paraId="766412A7" w14:textId="77777777" w:rsidR="00DB2FCE" w:rsidRDefault="00DB2FCE" w:rsidP="00DB2FCE">
      <w:pPr>
        <w:pBdr>
          <w:top w:val="single" w:sz="4" w:space="1" w:color="auto"/>
          <w:left w:val="single" w:sz="4" w:space="4" w:color="auto"/>
          <w:bottom w:val="single" w:sz="4" w:space="1" w:color="auto"/>
          <w:right w:val="single" w:sz="4" w:space="4" w:color="auto"/>
        </w:pBdr>
      </w:pPr>
    </w:p>
    <w:p w14:paraId="782C83FB" w14:textId="77777777" w:rsidR="00DB2FCE" w:rsidRDefault="00DB2FCE" w:rsidP="00DB2FCE">
      <w:pPr>
        <w:pBdr>
          <w:top w:val="single" w:sz="4" w:space="1" w:color="auto"/>
          <w:left w:val="single" w:sz="4" w:space="4" w:color="auto"/>
          <w:bottom w:val="single" w:sz="4" w:space="1" w:color="auto"/>
          <w:right w:val="single" w:sz="4" w:space="4" w:color="auto"/>
        </w:pBdr>
      </w:pPr>
    </w:p>
    <w:p w14:paraId="5ED02300" w14:textId="77777777" w:rsidR="00DB2FCE" w:rsidRDefault="00DB2FCE" w:rsidP="00DB2FCE">
      <w:pPr>
        <w:pBdr>
          <w:top w:val="single" w:sz="4" w:space="1" w:color="auto"/>
          <w:left w:val="single" w:sz="4" w:space="4" w:color="auto"/>
          <w:bottom w:val="single" w:sz="4" w:space="1" w:color="auto"/>
          <w:right w:val="single" w:sz="4" w:space="4" w:color="auto"/>
        </w:pBdr>
      </w:pPr>
    </w:p>
    <w:p w14:paraId="71DBA9B6" w14:textId="77777777" w:rsidR="00DB2FCE" w:rsidRDefault="00DB2FCE" w:rsidP="00DB2FCE">
      <w:pPr>
        <w:pBdr>
          <w:top w:val="single" w:sz="4" w:space="1" w:color="auto"/>
          <w:left w:val="single" w:sz="4" w:space="4" w:color="auto"/>
          <w:bottom w:val="single" w:sz="4" w:space="1" w:color="auto"/>
          <w:right w:val="single" w:sz="4" w:space="4" w:color="auto"/>
        </w:pBdr>
      </w:pPr>
    </w:p>
    <w:p w14:paraId="130AAED8" w14:textId="77777777" w:rsidR="00DB2FCE" w:rsidRPr="00786385" w:rsidRDefault="00DB2FCE" w:rsidP="00DB2FCE">
      <w:pPr>
        <w:pBdr>
          <w:top w:val="single" w:sz="4" w:space="1" w:color="auto"/>
          <w:left w:val="single" w:sz="4" w:space="4" w:color="auto"/>
          <w:bottom w:val="single" w:sz="4" w:space="1" w:color="auto"/>
          <w:right w:val="single" w:sz="4" w:space="4" w:color="auto"/>
        </w:pBdr>
      </w:pPr>
    </w:p>
    <w:p w14:paraId="1BE25489" w14:textId="77777777" w:rsidR="00DB2FCE" w:rsidRDefault="00DB2FCE" w:rsidP="00DB2FCE"/>
    <w:p w14:paraId="54D1CADC" w14:textId="77777777" w:rsidR="00DB2FCE" w:rsidRDefault="00DB2FCE" w:rsidP="00DB2FCE">
      <w:r>
        <w:t>Vermeld indien de relevante stukken elektronisch beschikbaar zijn:</w:t>
      </w:r>
    </w:p>
    <w:p w14:paraId="0F603184" w14:textId="77777777" w:rsidR="00DB2FCE" w:rsidRDefault="00DB2FCE" w:rsidP="00DB2FCE"/>
    <w:p w14:paraId="78585563" w14:textId="77777777" w:rsidR="00DB2FCE" w:rsidRDefault="00DB2FCE" w:rsidP="00DB2FCE">
      <w:pPr>
        <w:tabs>
          <w:tab w:val="left" w:pos="3969"/>
        </w:tabs>
      </w:pPr>
      <w:r>
        <w:t>Internetadres:</w:t>
      </w:r>
      <w:r w:rsidRPr="00DB2FCE">
        <w:t xml:space="preserve"> </w:t>
      </w:r>
    </w:p>
    <w:p w14:paraId="6FD0BF42" w14:textId="77777777" w:rsidR="00DB2FCE" w:rsidRPr="00786385" w:rsidRDefault="00DB2FCE" w:rsidP="00DB2FCE">
      <w:pPr>
        <w:pBdr>
          <w:top w:val="single" w:sz="4" w:space="1" w:color="auto"/>
          <w:left w:val="single" w:sz="4" w:space="4" w:color="auto"/>
          <w:bottom w:val="single" w:sz="4" w:space="1" w:color="auto"/>
          <w:right w:val="single" w:sz="4" w:space="4" w:color="auto"/>
        </w:pBdr>
      </w:pPr>
    </w:p>
    <w:p w14:paraId="36463067" w14:textId="77777777" w:rsidR="00DB2FCE" w:rsidRDefault="00DB2FCE" w:rsidP="00DB2FCE"/>
    <w:p w14:paraId="3DBBA8C6" w14:textId="77777777" w:rsidR="00DB2FCE" w:rsidRDefault="00DB2FCE" w:rsidP="00DB2FCE">
      <w:pPr>
        <w:tabs>
          <w:tab w:val="left" w:pos="3969"/>
        </w:tabs>
      </w:pPr>
      <w:r>
        <w:t>Uitreikende entiteit:</w:t>
      </w:r>
      <w:r w:rsidRPr="00DB2FCE">
        <w:t xml:space="preserve"> </w:t>
      </w:r>
    </w:p>
    <w:p w14:paraId="63468719" w14:textId="77777777" w:rsidR="00DB2FCE" w:rsidRPr="00786385" w:rsidRDefault="00DB2FCE" w:rsidP="00DB2FCE">
      <w:pPr>
        <w:pBdr>
          <w:top w:val="single" w:sz="4" w:space="1" w:color="auto"/>
          <w:left w:val="single" w:sz="4" w:space="4" w:color="auto"/>
          <w:bottom w:val="single" w:sz="4" w:space="1" w:color="auto"/>
          <w:right w:val="single" w:sz="4" w:space="4" w:color="auto"/>
        </w:pBdr>
      </w:pPr>
    </w:p>
    <w:p w14:paraId="23B9BBC0" w14:textId="77777777" w:rsidR="00DB2FCE" w:rsidRDefault="00DB2FCE" w:rsidP="00DB2FCE"/>
    <w:p w14:paraId="27647D48" w14:textId="77777777" w:rsidR="00DB2FCE" w:rsidRDefault="00DB2FCE" w:rsidP="00DB2FCE">
      <w:pPr>
        <w:tabs>
          <w:tab w:val="left" w:pos="3969"/>
        </w:tabs>
      </w:pPr>
      <w:r>
        <w:t>Precieze referentienummers van de stukken:</w:t>
      </w:r>
      <w:r w:rsidRPr="00DB2FCE">
        <w:t xml:space="preserve"> </w:t>
      </w:r>
    </w:p>
    <w:p w14:paraId="55270667" w14:textId="77777777" w:rsidR="00DB2FCE" w:rsidRPr="00786385" w:rsidRDefault="00DB2FCE" w:rsidP="00DB2FCE">
      <w:pPr>
        <w:pBdr>
          <w:top w:val="single" w:sz="4" w:space="1" w:color="auto"/>
          <w:left w:val="single" w:sz="4" w:space="4" w:color="auto"/>
          <w:bottom w:val="single" w:sz="4" w:space="1" w:color="auto"/>
          <w:right w:val="single" w:sz="4" w:space="4" w:color="auto"/>
        </w:pBdr>
      </w:pPr>
    </w:p>
    <w:p w14:paraId="552D6FB0" w14:textId="77777777" w:rsidR="000B02BC" w:rsidRDefault="000B02BC" w:rsidP="000B02BC"/>
    <w:p w14:paraId="4B229DB6" w14:textId="77777777" w:rsidR="00DB2FCE" w:rsidRDefault="00DB2FCE" w:rsidP="00DB2FCE">
      <w:pPr>
        <w:pStyle w:val="Kop3"/>
      </w:pPr>
      <w:r>
        <w:t>3) Ernstige beroepsfout</w:t>
      </w:r>
    </w:p>
    <w:p w14:paraId="0A0922BE" w14:textId="77777777" w:rsidR="00DB2FCE" w:rsidRDefault="00DB2FCE" w:rsidP="00DB2FCE">
      <w:r>
        <w:t>Heeft de ondernemer zich schuldig gemaakt aan ernstige beroepsfouten, waardoor zijn integriteit in twijfel kan worden getrokken?</w:t>
      </w:r>
    </w:p>
    <w:p w14:paraId="1B867B6A" w14:textId="77777777" w:rsidR="00DB2FCE" w:rsidRDefault="00DB2FCE" w:rsidP="00DB2FCE">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vragen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punt </w:t>
      </w:r>
      <w:r w:rsidRPr="00DB2FCE">
        <w:rPr>
          <w:b/>
        </w:rPr>
        <w:t>4)</w:t>
      </w:r>
      <w:r>
        <w:t>)</w:t>
      </w:r>
    </w:p>
    <w:p w14:paraId="11394151" w14:textId="77777777" w:rsidR="00DB2FCE" w:rsidRDefault="00DB2FCE" w:rsidP="00DB2FCE"/>
    <w:p w14:paraId="5C8B6F8E" w14:textId="77777777" w:rsidR="00DB2FCE" w:rsidRDefault="00DB2FCE" w:rsidP="00DB2FCE">
      <w:pPr>
        <w:tabs>
          <w:tab w:val="left" w:pos="3969"/>
        </w:tabs>
      </w:pPr>
      <w:r>
        <w:t>Omschrijf dit nader:</w:t>
      </w:r>
      <w:r w:rsidRPr="00DB2FCE">
        <w:t xml:space="preserve"> </w:t>
      </w:r>
    </w:p>
    <w:p w14:paraId="6C437E17" w14:textId="77777777" w:rsidR="00DB2FCE" w:rsidRDefault="00DB2FCE" w:rsidP="00DB2FCE">
      <w:pPr>
        <w:pBdr>
          <w:top w:val="single" w:sz="4" w:space="1" w:color="auto"/>
          <w:left w:val="single" w:sz="4" w:space="4" w:color="auto"/>
          <w:bottom w:val="single" w:sz="4" w:space="1" w:color="auto"/>
          <w:right w:val="single" w:sz="4" w:space="4" w:color="auto"/>
        </w:pBdr>
      </w:pPr>
    </w:p>
    <w:p w14:paraId="74491A95" w14:textId="77777777" w:rsidR="00DB2FCE" w:rsidRDefault="00DB2FCE" w:rsidP="00DB2FCE">
      <w:pPr>
        <w:pBdr>
          <w:top w:val="single" w:sz="4" w:space="1" w:color="auto"/>
          <w:left w:val="single" w:sz="4" w:space="4" w:color="auto"/>
          <w:bottom w:val="single" w:sz="4" w:space="1" w:color="auto"/>
          <w:right w:val="single" w:sz="4" w:space="4" w:color="auto"/>
        </w:pBdr>
      </w:pPr>
    </w:p>
    <w:p w14:paraId="338DCB6D" w14:textId="77777777" w:rsidR="00DB2FCE" w:rsidRDefault="00DB2FCE" w:rsidP="00DB2FCE">
      <w:pPr>
        <w:pBdr>
          <w:top w:val="single" w:sz="4" w:space="1" w:color="auto"/>
          <w:left w:val="single" w:sz="4" w:space="4" w:color="auto"/>
          <w:bottom w:val="single" w:sz="4" w:space="1" w:color="auto"/>
          <w:right w:val="single" w:sz="4" w:space="4" w:color="auto"/>
        </w:pBdr>
      </w:pPr>
    </w:p>
    <w:p w14:paraId="61C1F3D4" w14:textId="77777777" w:rsidR="00DB2FCE" w:rsidRDefault="00DB2FCE" w:rsidP="00DB2FCE">
      <w:pPr>
        <w:pBdr>
          <w:top w:val="single" w:sz="4" w:space="1" w:color="auto"/>
          <w:left w:val="single" w:sz="4" w:space="4" w:color="auto"/>
          <w:bottom w:val="single" w:sz="4" w:space="1" w:color="auto"/>
          <w:right w:val="single" w:sz="4" w:space="4" w:color="auto"/>
        </w:pBdr>
      </w:pPr>
    </w:p>
    <w:p w14:paraId="68B4070C" w14:textId="77777777" w:rsidR="00DB2FCE" w:rsidRDefault="00DB2FCE" w:rsidP="00DB2FCE">
      <w:pPr>
        <w:pBdr>
          <w:top w:val="single" w:sz="4" w:space="1" w:color="auto"/>
          <w:left w:val="single" w:sz="4" w:space="4" w:color="auto"/>
          <w:bottom w:val="single" w:sz="4" w:space="1" w:color="auto"/>
          <w:right w:val="single" w:sz="4" w:space="4" w:color="auto"/>
        </w:pBdr>
      </w:pPr>
    </w:p>
    <w:p w14:paraId="5D7F3AF0" w14:textId="77777777" w:rsidR="00DB2FCE" w:rsidRPr="00786385" w:rsidRDefault="00DB2FCE" w:rsidP="00DB2FCE">
      <w:pPr>
        <w:pBdr>
          <w:top w:val="single" w:sz="4" w:space="1" w:color="auto"/>
          <w:left w:val="single" w:sz="4" w:space="4" w:color="auto"/>
          <w:bottom w:val="single" w:sz="4" w:space="1" w:color="auto"/>
          <w:right w:val="single" w:sz="4" w:space="4" w:color="auto"/>
        </w:pBdr>
      </w:pPr>
    </w:p>
    <w:p w14:paraId="7504F262" w14:textId="77777777" w:rsidR="00DB2FCE" w:rsidRDefault="00DB2FCE" w:rsidP="00DB2FCE"/>
    <w:p w14:paraId="59D39AB4" w14:textId="77777777" w:rsidR="00DB2FCE" w:rsidRDefault="00DB2FCE" w:rsidP="00DB2FCE">
      <w:r>
        <w:t>Heeft u maatregelen genomen om aan te tonen dat u betrouwbaar bent (</w:t>
      </w:r>
      <w:r w:rsidRPr="00481842">
        <w:rPr>
          <w:b/>
        </w:rPr>
        <w:t>corrigerende maatregelen</w:t>
      </w:r>
      <w:r>
        <w:t>)?</w:t>
      </w:r>
    </w:p>
    <w:p w14:paraId="25E2C408" w14:textId="77777777" w:rsidR="00DB2FCE" w:rsidRDefault="00DB2FCE" w:rsidP="00DB2FCE">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07873C2E" w14:textId="77777777" w:rsidR="00DB2FCE" w:rsidRDefault="00DB2FCE" w:rsidP="00DB2FCE"/>
    <w:p w14:paraId="6A1C58F2" w14:textId="77777777" w:rsidR="00DB2FCE" w:rsidRDefault="00DB2FCE" w:rsidP="00DB2FCE">
      <w:pPr>
        <w:tabs>
          <w:tab w:val="left" w:pos="3969"/>
        </w:tabs>
      </w:pPr>
      <w:r>
        <w:t>Zo ja, beschrijf de genomen corrigerende maatregelen:</w:t>
      </w:r>
      <w:r w:rsidRPr="00DB2FCE">
        <w:t xml:space="preserve"> </w:t>
      </w:r>
    </w:p>
    <w:p w14:paraId="5C8D2A82" w14:textId="77777777" w:rsidR="00DB2FCE" w:rsidRDefault="00DB2FCE" w:rsidP="00DB2FCE">
      <w:pPr>
        <w:pBdr>
          <w:top w:val="single" w:sz="4" w:space="1" w:color="auto"/>
          <w:left w:val="single" w:sz="4" w:space="4" w:color="auto"/>
          <w:bottom w:val="single" w:sz="4" w:space="1" w:color="auto"/>
          <w:right w:val="single" w:sz="4" w:space="4" w:color="auto"/>
        </w:pBdr>
      </w:pPr>
    </w:p>
    <w:p w14:paraId="2EA49AF7" w14:textId="77777777" w:rsidR="00DB2FCE" w:rsidRDefault="00DB2FCE" w:rsidP="00DB2FCE">
      <w:pPr>
        <w:pBdr>
          <w:top w:val="single" w:sz="4" w:space="1" w:color="auto"/>
          <w:left w:val="single" w:sz="4" w:space="4" w:color="auto"/>
          <w:bottom w:val="single" w:sz="4" w:space="1" w:color="auto"/>
          <w:right w:val="single" w:sz="4" w:space="4" w:color="auto"/>
        </w:pBdr>
      </w:pPr>
    </w:p>
    <w:p w14:paraId="7BD9B21F" w14:textId="77777777" w:rsidR="00DB2FCE" w:rsidRDefault="00DB2FCE" w:rsidP="00DB2FCE">
      <w:pPr>
        <w:pBdr>
          <w:top w:val="single" w:sz="4" w:space="1" w:color="auto"/>
          <w:left w:val="single" w:sz="4" w:space="4" w:color="auto"/>
          <w:bottom w:val="single" w:sz="4" w:space="1" w:color="auto"/>
          <w:right w:val="single" w:sz="4" w:space="4" w:color="auto"/>
        </w:pBdr>
      </w:pPr>
    </w:p>
    <w:p w14:paraId="69933889" w14:textId="77777777" w:rsidR="00DB2FCE" w:rsidRDefault="00DB2FCE" w:rsidP="00DB2FCE">
      <w:pPr>
        <w:pBdr>
          <w:top w:val="single" w:sz="4" w:space="1" w:color="auto"/>
          <w:left w:val="single" w:sz="4" w:space="4" w:color="auto"/>
          <w:bottom w:val="single" w:sz="4" w:space="1" w:color="auto"/>
          <w:right w:val="single" w:sz="4" w:space="4" w:color="auto"/>
        </w:pBdr>
      </w:pPr>
    </w:p>
    <w:p w14:paraId="4FECC18D" w14:textId="77777777" w:rsidR="00DB2FCE" w:rsidRDefault="00DB2FCE" w:rsidP="00DB2FCE">
      <w:pPr>
        <w:pBdr>
          <w:top w:val="single" w:sz="4" w:space="1" w:color="auto"/>
          <w:left w:val="single" w:sz="4" w:space="4" w:color="auto"/>
          <w:bottom w:val="single" w:sz="4" w:space="1" w:color="auto"/>
          <w:right w:val="single" w:sz="4" w:space="4" w:color="auto"/>
        </w:pBdr>
      </w:pPr>
    </w:p>
    <w:p w14:paraId="48CA19A3" w14:textId="77777777" w:rsidR="00DB2FCE" w:rsidRPr="00786385" w:rsidRDefault="00DB2FCE" w:rsidP="00DB2FCE">
      <w:pPr>
        <w:pBdr>
          <w:top w:val="single" w:sz="4" w:space="1" w:color="auto"/>
          <w:left w:val="single" w:sz="4" w:space="4" w:color="auto"/>
          <w:bottom w:val="single" w:sz="4" w:space="1" w:color="auto"/>
          <w:right w:val="single" w:sz="4" w:space="4" w:color="auto"/>
        </w:pBdr>
      </w:pPr>
    </w:p>
    <w:p w14:paraId="0C464CC6" w14:textId="77777777" w:rsidR="00DB2FCE" w:rsidRDefault="00DB2FCE" w:rsidP="00DB2FCE"/>
    <w:p w14:paraId="7FFBF123" w14:textId="77777777" w:rsidR="00481842" w:rsidRDefault="00481842" w:rsidP="00481842">
      <w:pPr>
        <w:pStyle w:val="Kop3"/>
      </w:pPr>
      <w:r>
        <w:lastRenderedPageBreak/>
        <w:t>4) Vervalsing van de mededinging</w:t>
      </w:r>
    </w:p>
    <w:p w14:paraId="7F5EC82B" w14:textId="77777777" w:rsidR="00481842" w:rsidRDefault="00481842" w:rsidP="00481842">
      <w:r>
        <w:t>Heeft de ondernemer handelingen gesteld of met andere ondernemers overeenkomsten gesloten of afspraken gemaakt die gericht zijn op de vervalsing van de mededinging, in de zin van artikel 5, tweede lid Overheidsopdrachtenwet 2016?</w:t>
      </w:r>
    </w:p>
    <w:p w14:paraId="72320E95" w14:textId="77777777" w:rsidR="00481842" w:rsidRDefault="00481842" w:rsidP="00481842">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vragen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punt </w:t>
      </w:r>
      <w:r w:rsidRPr="00481842">
        <w:rPr>
          <w:b/>
        </w:rPr>
        <w:t>5)</w:t>
      </w:r>
      <w:r>
        <w:t>)</w:t>
      </w:r>
    </w:p>
    <w:p w14:paraId="056658CD" w14:textId="77777777" w:rsidR="00481842" w:rsidRDefault="00481842" w:rsidP="00481842"/>
    <w:p w14:paraId="42696EE3" w14:textId="77777777" w:rsidR="00481842" w:rsidRDefault="00481842" w:rsidP="00481842">
      <w:pPr>
        <w:tabs>
          <w:tab w:val="left" w:pos="3969"/>
        </w:tabs>
      </w:pPr>
      <w:r>
        <w:t>Omschrijf dit nader:</w:t>
      </w:r>
      <w:r w:rsidRPr="00481842">
        <w:t xml:space="preserve"> </w:t>
      </w:r>
    </w:p>
    <w:p w14:paraId="61CFE011" w14:textId="77777777" w:rsidR="00481842" w:rsidRDefault="00481842" w:rsidP="00481842">
      <w:pPr>
        <w:pBdr>
          <w:top w:val="single" w:sz="4" w:space="1" w:color="auto"/>
          <w:left w:val="single" w:sz="4" w:space="4" w:color="auto"/>
          <w:bottom w:val="single" w:sz="4" w:space="1" w:color="auto"/>
          <w:right w:val="single" w:sz="4" w:space="4" w:color="auto"/>
        </w:pBdr>
      </w:pPr>
    </w:p>
    <w:p w14:paraId="7ED3D1B3" w14:textId="77777777" w:rsidR="00481842" w:rsidRDefault="00481842" w:rsidP="00481842">
      <w:pPr>
        <w:pBdr>
          <w:top w:val="single" w:sz="4" w:space="1" w:color="auto"/>
          <w:left w:val="single" w:sz="4" w:space="4" w:color="auto"/>
          <w:bottom w:val="single" w:sz="4" w:space="1" w:color="auto"/>
          <w:right w:val="single" w:sz="4" w:space="4" w:color="auto"/>
        </w:pBdr>
      </w:pPr>
    </w:p>
    <w:p w14:paraId="1F20C4F4" w14:textId="77777777" w:rsidR="00481842" w:rsidRDefault="00481842" w:rsidP="00481842">
      <w:pPr>
        <w:pBdr>
          <w:top w:val="single" w:sz="4" w:space="1" w:color="auto"/>
          <w:left w:val="single" w:sz="4" w:space="4" w:color="auto"/>
          <w:bottom w:val="single" w:sz="4" w:space="1" w:color="auto"/>
          <w:right w:val="single" w:sz="4" w:space="4" w:color="auto"/>
        </w:pBdr>
      </w:pPr>
    </w:p>
    <w:p w14:paraId="4730811C" w14:textId="77777777" w:rsidR="00481842" w:rsidRDefault="00481842" w:rsidP="00481842">
      <w:pPr>
        <w:pBdr>
          <w:top w:val="single" w:sz="4" w:space="1" w:color="auto"/>
          <w:left w:val="single" w:sz="4" w:space="4" w:color="auto"/>
          <w:bottom w:val="single" w:sz="4" w:space="1" w:color="auto"/>
          <w:right w:val="single" w:sz="4" w:space="4" w:color="auto"/>
        </w:pBdr>
      </w:pPr>
    </w:p>
    <w:p w14:paraId="2AD5D90E" w14:textId="77777777" w:rsidR="00481842" w:rsidRDefault="00481842" w:rsidP="00481842">
      <w:pPr>
        <w:pBdr>
          <w:top w:val="single" w:sz="4" w:space="1" w:color="auto"/>
          <w:left w:val="single" w:sz="4" w:space="4" w:color="auto"/>
          <w:bottom w:val="single" w:sz="4" w:space="1" w:color="auto"/>
          <w:right w:val="single" w:sz="4" w:space="4" w:color="auto"/>
        </w:pBdr>
      </w:pPr>
    </w:p>
    <w:p w14:paraId="68F4A54E" w14:textId="77777777" w:rsidR="00481842" w:rsidRPr="00786385" w:rsidRDefault="00481842" w:rsidP="00481842">
      <w:pPr>
        <w:pBdr>
          <w:top w:val="single" w:sz="4" w:space="1" w:color="auto"/>
          <w:left w:val="single" w:sz="4" w:space="4" w:color="auto"/>
          <w:bottom w:val="single" w:sz="4" w:space="1" w:color="auto"/>
          <w:right w:val="single" w:sz="4" w:space="4" w:color="auto"/>
        </w:pBdr>
      </w:pPr>
    </w:p>
    <w:p w14:paraId="0C769C86" w14:textId="77777777" w:rsidR="00481842" w:rsidRDefault="00481842" w:rsidP="00481842"/>
    <w:p w14:paraId="3D5F6578" w14:textId="77777777" w:rsidR="00481842" w:rsidRDefault="00481842" w:rsidP="00481842">
      <w:r>
        <w:t>Heeft u maatregelen genomen om aan te tonen dat u betrouwbaar bent (</w:t>
      </w:r>
      <w:r w:rsidRPr="00481842">
        <w:rPr>
          <w:b/>
        </w:rPr>
        <w:t>corrigerende maatregelen</w:t>
      </w:r>
      <w:r>
        <w:t>)?</w:t>
      </w:r>
    </w:p>
    <w:p w14:paraId="0FC48D8E" w14:textId="77777777" w:rsidR="00481842" w:rsidRDefault="00481842" w:rsidP="00481842">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027735B7" w14:textId="77777777" w:rsidR="00481842" w:rsidRDefault="00481842" w:rsidP="00481842"/>
    <w:p w14:paraId="325458A4" w14:textId="77777777" w:rsidR="00481842" w:rsidRDefault="00481842" w:rsidP="00481842">
      <w:pPr>
        <w:tabs>
          <w:tab w:val="left" w:pos="3969"/>
        </w:tabs>
      </w:pPr>
      <w:r>
        <w:t>Beschrijf de genomen corrigerende maatregelen:</w:t>
      </w:r>
      <w:r w:rsidRPr="00481842">
        <w:t xml:space="preserve"> </w:t>
      </w:r>
    </w:p>
    <w:p w14:paraId="68D95708" w14:textId="77777777" w:rsidR="00481842" w:rsidRDefault="00481842" w:rsidP="00481842">
      <w:pPr>
        <w:pBdr>
          <w:top w:val="single" w:sz="4" w:space="1" w:color="auto"/>
          <w:left w:val="single" w:sz="4" w:space="4" w:color="auto"/>
          <w:bottom w:val="single" w:sz="4" w:space="1" w:color="auto"/>
          <w:right w:val="single" w:sz="4" w:space="4" w:color="auto"/>
        </w:pBdr>
      </w:pPr>
    </w:p>
    <w:p w14:paraId="74ECBB60" w14:textId="77777777" w:rsidR="00481842" w:rsidRDefault="00481842" w:rsidP="00481842">
      <w:pPr>
        <w:pBdr>
          <w:top w:val="single" w:sz="4" w:space="1" w:color="auto"/>
          <w:left w:val="single" w:sz="4" w:space="4" w:color="auto"/>
          <w:bottom w:val="single" w:sz="4" w:space="1" w:color="auto"/>
          <w:right w:val="single" w:sz="4" w:space="4" w:color="auto"/>
        </w:pBdr>
      </w:pPr>
    </w:p>
    <w:p w14:paraId="38DD3A2D" w14:textId="77777777" w:rsidR="00481842" w:rsidRDefault="00481842" w:rsidP="00481842">
      <w:pPr>
        <w:pBdr>
          <w:top w:val="single" w:sz="4" w:space="1" w:color="auto"/>
          <w:left w:val="single" w:sz="4" w:space="4" w:color="auto"/>
          <w:bottom w:val="single" w:sz="4" w:space="1" w:color="auto"/>
          <w:right w:val="single" w:sz="4" w:space="4" w:color="auto"/>
        </w:pBdr>
      </w:pPr>
    </w:p>
    <w:p w14:paraId="1A0DA432" w14:textId="77777777" w:rsidR="00481842" w:rsidRDefault="00481842" w:rsidP="00481842">
      <w:pPr>
        <w:pBdr>
          <w:top w:val="single" w:sz="4" w:space="1" w:color="auto"/>
          <w:left w:val="single" w:sz="4" w:space="4" w:color="auto"/>
          <w:bottom w:val="single" w:sz="4" w:space="1" w:color="auto"/>
          <w:right w:val="single" w:sz="4" w:space="4" w:color="auto"/>
        </w:pBdr>
      </w:pPr>
    </w:p>
    <w:p w14:paraId="1860CF75" w14:textId="77777777" w:rsidR="00481842" w:rsidRDefault="00481842" w:rsidP="00481842">
      <w:pPr>
        <w:pBdr>
          <w:top w:val="single" w:sz="4" w:space="1" w:color="auto"/>
          <w:left w:val="single" w:sz="4" w:space="4" w:color="auto"/>
          <w:bottom w:val="single" w:sz="4" w:space="1" w:color="auto"/>
          <w:right w:val="single" w:sz="4" w:space="4" w:color="auto"/>
        </w:pBdr>
      </w:pPr>
    </w:p>
    <w:p w14:paraId="5503854F" w14:textId="77777777" w:rsidR="00481842" w:rsidRPr="00786385" w:rsidRDefault="00481842" w:rsidP="00481842">
      <w:pPr>
        <w:pBdr>
          <w:top w:val="single" w:sz="4" w:space="1" w:color="auto"/>
          <w:left w:val="single" w:sz="4" w:space="4" w:color="auto"/>
          <w:bottom w:val="single" w:sz="4" w:space="1" w:color="auto"/>
          <w:right w:val="single" w:sz="4" w:space="4" w:color="auto"/>
        </w:pBdr>
      </w:pPr>
    </w:p>
    <w:p w14:paraId="031DFE52" w14:textId="77777777" w:rsidR="000B02BC" w:rsidRDefault="000B02BC" w:rsidP="00481842"/>
    <w:p w14:paraId="30B2425E" w14:textId="77777777" w:rsidR="00481842" w:rsidRDefault="00481842" w:rsidP="00481842">
      <w:pPr>
        <w:pStyle w:val="Kop3"/>
      </w:pPr>
      <w:r>
        <w:t>5) Belangenconflict</w:t>
      </w:r>
    </w:p>
    <w:p w14:paraId="41A8DAEE" w14:textId="77777777" w:rsidR="00481842" w:rsidRDefault="00481842" w:rsidP="00481842">
      <w:r>
        <w:t>Is de ondernemer zich bewust van enig belangenconflict in de zin van art. 6 Overheidsopdrachtenwet 2016?</w:t>
      </w:r>
    </w:p>
    <w:p w14:paraId="05E3B195" w14:textId="77777777" w:rsidR="00481842" w:rsidRDefault="00481842" w:rsidP="00481842">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vraag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punt </w:t>
      </w:r>
      <w:r w:rsidRPr="00481842">
        <w:rPr>
          <w:b/>
        </w:rPr>
        <w:t>6)</w:t>
      </w:r>
      <w:r>
        <w:t>)</w:t>
      </w:r>
    </w:p>
    <w:p w14:paraId="0B2061CC" w14:textId="77777777" w:rsidR="00481842" w:rsidRDefault="00481842" w:rsidP="00481842"/>
    <w:p w14:paraId="74547937" w14:textId="77777777" w:rsidR="00481842" w:rsidRDefault="00481842" w:rsidP="00481842">
      <w:pPr>
        <w:tabs>
          <w:tab w:val="left" w:pos="3969"/>
        </w:tabs>
      </w:pPr>
      <w:r>
        <w:t>Omschrijf dit nader:</w:t>
      </w:r>
      <w:r w:rsidRPr="00481842">
        <w:t xml:space="preserve"> </w:t>
      </w:r>
    </w:p>
    <w:p w14:paraId="67BB3654" w14:textId="77777777" w:rsidR="00481842" w:rsidRDefault="00481842" w:rsidP="00481842">
      <w:pPr>
        <w:pBdr>
          <w:top w:val="single" w:sz="4" w:space="1" w:color="auto"/>
          <w:left w:val="single" w:sz="4" w:space="4" w:color="auto"/>
          <w:bottom w:val="single" w:sz="4" w:space="1" w:color="auto"/>
          <w:right w:val="single" w:sz="4" w:space="4" w:color="auto"/>
        </w:pBdr>
      </w:pPr>
    </w:p>
    <w:p w14:paraId="14201E64" w14:textId="77777777" w:rsidR="00481842" w:rsidRDefault="00481842" w:rsidP="00481842">
      <w:pPr>
        <w:pBdr>
          <w:top w:val="single" w:sz="4" w:space="1" w:color="auto"/>
          <w:left w:val="single" w:sz="4" w:space="4" w:color="auto"/>
          <w:bottom w:val="single" w:sz="4" w:space="1" w:color="auto"/>
          <w:right w:val="single" w:sz="4" w:space="4" w:color="auto"/>
        </w:pBdr>
      </w:pPr>
    </w:p>
    <w:p w14:paraId="2F3AAF0E" w14:textId="77777777" w:rsidR="00481842" w:rsidRDefault="00481842" w:rsidP="00481842">
      <w:pPr>
        <w:pBdr>
          <w:top w:val="single" w:sz="4" w:space="1" w:color="auto"/>
          <w:left w:val="single" w:sz="4" w:space="4" w:color="auto"/>
          <w:bottom w:val="single" w:sz="4" w:space="1" w:color="auto"/>
          <w:right w:val="single" w:sz="4" w:space="4" w:color="auto"/>
        </w:pBdr>
      </w:pPr>
    </w:p>
    <w:p w14:paraId="795A85EC" w14:textId="77777777" w:rsidR="00481842" w:rsidRDefault="00481842" w:rsidP="00481842">
      <w:pPr>
        <w:pBdr>
          <w:top w:val="single" w:sz="4" w:space="1" w:color="auto"/>
          <w:left w:val="single" w:sz="4" w:space="4" w:color="auto"/>
          <w:bottom w:val="single" w:sz="4" w:space="1" w:color="auto"/>
          <w:right w:val="single" w:sz="4" w:space="4" w:color="auto"/>
        </w:pBdr>
      </w:pPr>
    </w:p>
    <w:p w14:paraId="20D0A6C6" w14:textId="77777777" w:rsidR="00481842" w:rsidRDefault="00481842" w:rsidP="00481842">
      <w:pPr>
        <w:pBdr>
          <w:top w:val="single" w:sz="4" w:space="1" w:color="auto"/>
          <w:left w:val="single" w:sz="4" w:space="4" w:color="auto"/>
          <w:bottom w:val="single" w:sz="4" w:space="1" w:color="auto"/>
          <w:right w:val="single" w:sz="4" w:space="4" w:color="auto"/>
        </w:pBdr>
      </w:pPr>
    </w:p>
    <w:p w14:paraId="7F9AAD1A" w14:textId="77777777" w:rsidR="00481842" w:rsidRPr="00786385" w:rsidRDefault="00481842" w:rsidP="00481842">
      <w:pPr>
        <w:pBdr>
          <w:top w:val="single" w:sz="4" w:space="1" w:color="auto"/>
          <w:left w:val="single" w:sz="4" w:space="4" w:color="auto"/>
          <w:bottom w:val="single" w:sz="4" w:space="1" w:color="auto"/>
          <w:right w:val="single" w:sz="4" w:space="4" w:color="auto"/>
        </w:pBdr>
      </w:pPr>
    </w:p>
    <w:p w14:paraId="6BEFC0F8" w14:textId="77777777" w:rsidR="00481842" w:rsidRDefault="00481842" w:rsidP="00481842"/>
    <w:p w14:paraId="67CAD41D" w14:textId="77777777" w:rsidR="00481842" w:rsidRDefault="00481842" w:rsidP="00481842">
      <w:pPr>
        <w:pStyle w:val="Kop3"/>
      </w:pPr>
      <w:r>
        <w:t>6) Betrokken bij de voorbereiding</w:t>
      </w:r>
    </w:p>
    <w:p w14:paraId="6B385DA2" w14:textId="77777777" w:rsidR="00481842" w:rsidRDefault="00481842" w:rsidP="00481842">
      <w:r>
        <w:t>Is de ondernemer betrokken geweest bij de voorbereiding van deze plaatsingsprocedure waardoor er zich een vervalsing van de mededinging als bedoeld in art. 52 Overheidsopdrachtenwet 2016 voordoet die niet met minder ingrijpende maatregelen kan worden verholpen?</w:t>
      </w:r>
    </w:p>
    <w:p w14:paraId="6C6D0EC7" w14:textId="77777777" w:rsidR="00481842" w:rsidRDefault="00481842" w:rsidP="00481842">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vraag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punt </w:t>
      </w:r>
      <w:r w:rsidRPr="00481842">
        <w:rPr>
          <w:b/>
        </w:rPr>
        <w:t>7)</w:t>
      </w:r>
      <w:r>
        <w:t>)</w:t>
      </w:r>
    </w:p>
    <w:p w14:paraId="2EDCDD1C" w14:textId="77777777" w:rsidR="00481842" w:rsidRDefault="00481842" w:rsidP="00481842"/>
    <w:p w14:paraId="6A1B358A" w14:textId="77777777" w:rsidR="00481842" w:rsidRDefault="00481842" w:rsidP="00481842">
      <w:pPr>
        <w:tabs>
          <w:tab w:val="left" w:pos="3969"/>
        </w:tabs>
      </w:pPr>
      <w:r>
        <w:t>Omschrijf dit nader:</w:t>
      </w:r>
      <w:r w:rsidRPr="00481842">
        <w:t xml:space="preserve"> </w:t>
      </w:r>
    </w:p>
    <w:p w14:paraId="30E1DC14" w14:textId="77777777" w:rsidR="00481842" w:rsidRDefault="00481842" w:rsidP="00481842">
      <w:pPr>
        <w:pBdr>
          <w:top w:val="single" w:sz="4" w:space="1" w:color="auto"/>
          <w:left w:val="single" w:sz="4" w:space="4" w:color="auto"/>
          <w:bottom w:val="single" w:sz="4" w:space="1" w:color="auto"/>
          <w:right w:val="single" w:sz="4" w:space="4" w:color="auto"/>
        </w:pBdr>
      </w:pPr>
    </w:p>
    <w:p w14:paraId="63C4C926" w14:textId="77777777" w:rsidR="00481842" w:rsidRDefault="00481842" w:rsidP="00481842">
      <w:pPr>
        <w:pBdr>
          <w:top w:val="single" w:sz="4" w:space="1" w:color="auto"/>
          <w:left w:val="single" w:sz="4" w:space="4" w:color="auto"/>
          <w:bottom w:val="single" w:sz="4" w:space="1" w:color="auto"/>
          <w:right w:val="single" w:sz="4" w:space="4" w:color="auto"/>
        </w:pBdr>
      </w:pPr>
    </w:p>
    <w:p w14:paraId="0F65A780" w14:textId="77777777" w:rsidR="00481842" w:rsidRDefault="00481842" w:rsidP="00481842">
      <w:pPr>
        <w:pBdr>
          <w:top w:val="single" w:sz="4" w:space="1" w:color="auto"/>
          <w:left w:val="single" w:sz="4" w:space="4" w:color="auto"/>
          <w:bottom w:val="single" w:sz="4" w:space="1" w:color="auto"/>
          <w:right w:val="single" w:sz="4" w:space="4" w:color="auto"/>
        </w:pBdr>
      </w:pPr>
    </w:p>
    <w:p w14:paraId="49D7942B" w14:textId="77777777" w:rsidR="00481842" w:rsidRDefault="00481842" w:rsidP="00481842">
      <w:pPr>
        <w:pBdr>
          <w:top w:val="single" w:sz="4" w:space="1" w:color="auto"/>
          <w:left w:val="single" w:sz="4" w:space="4" w:color="auto"/>
          <w:bottom w:val="single" w:sz="4" w:space="1" w:color="auto"/>
          <w:right w:val="single" w:sz="4" w:space="4" w:color="auto"/>
        </w:pBdr>
      </w:pPr>
    </w:p>
    <w:p w14:paraId="6E5C1813" w14:textId="77777777" w:rsidR="00481842" w:rsidRDefault="00481842" w:rsidP="00481842">
      <w:pPr>
        <w:pBdr>
          <w:top w:val="single" w:sz="4" w:space="1" w:color="auto"/>
          <w:left w:val="single" w:sz="4" w:space="4" w:color="auto"/>
          <w:bottom w:val="single" w:sz="4" w:space="1" w:color="auto"/>
          <w:right w:val="single" w:sz="4" w:space="4" w:color="auto"/>
        </w:pBdr>
      </w:pPr>
    </w:p>
    <w:p w14:paraId="5E1484AA" w14:textId="77777777" w:rsidR="00481842" w:rsidRPr="00786385" w:rsidRDefault="00481842" w:rsidP="00481842">
      <w:pPr>
        <w:pBdr>
          <w:top w:val="single" w:sz="4" w:space="1" w:color="auto"/>
          <w:left w:val="single" w:sz="4" w:space="4" w:color="auto"/>
          <w:bottom w:val="single" w:sz="4" w:space="1" w:color="auto"/>
          <w:right w:val="single" w:sz="4" w:space="4" w:color="auto"/>
        </w:pBdr>
      </w:pPr>
    </w:p>
    <w:p w14:paraId="54326006" w14:textId="77777777" w:rsidR="00481842" w:rsidRDefault="00481842" w:rsidP="00481842"/>
    <w:p w14:paraId="2B9AA018" w14:textId="77777777" w:rsidR="00481842" w:rsidRDefault="00481842" w:rsidP="00481842">
      <w:pPr>
        <w:pStyle w:val="Kop3"/>
      </w:pPr>
      <w:r>
        <w:lastRenderedPageBreak/>
        <w:t>7) Tekortkomingen bij uitvoering van eerdere overheidsopdracht</w:t>
      </w:r>
    </w:p>
    <w:p w14:paraId="65FC915B" w14:textId="77777777" w:rsidR="00481842" w:rsidRDefault="00481842" w:rsidP="00481842">
      <w:r>
        <w:t>Heeft de ondernemer blijk gegeven van aanzienlijke of voortdurende tekortkomingen bij de uitvoering van een wezenlijk voorschrift tijdens een eerdere overheidsopdracht, een eerdere opdracht met een aanbesteder of een eerdere concessieovereenkomst, en heeft dit geleid tot het nemen van ambtshalve maatregelen, schadevergoedingen of andere vergelijkbare sancties?</w:t>
      </w:r>
    </w:p>
    <w:p w14:paraId="25614BB1" w14:textId="77777777" w:rsidR="00481842" w:rsidRDefault="00481842" w:rsidP="00481842">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vragen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punt </w:t>
      </w:r>
      <w:r w:rsidRPr="00481842">
        <w:rPr>
          <w:b/>
        </w:rPr>
        <w:t>8)</w:t>
      </w:r>
      <w:r>
        <w:t>)</w:t>
      </w:r>
    </w:p>
    <w:p w14:paraId="20A193E7" w14:textId="77777777" w:rsidR="00481842" w:rsidRDefault="00481842" w:rsidP="00481842"/>
    <w:p w14:paraId="71B3CD25" w14:textId="77777777" w:rsidR="00481842" w:rsidRDefault="00481842" w:rsidP="00481842">
      <w:pPr>
        <w:tabs>
          <w:tab w:val="left" w:pos="3969"/>
        </w:tabs>
      </w:pPr>
      <w:r>
        <w:t>Omschrijf dit nader:</w:t>
      </w:r>
      <w:r w:rsidRPr="00481842">
        <w:t xml:space="preserve"> </w:t>
      </w:r>
    </w:p>
    <w:p w14:paraId="19D2088B" w14:textId="77777777" w:rsidR="00481842" w:rsidRDefault="00481842" w:rsidP="00481842">
      <w:pPr>
        <w:pBdr>
          <w:top w:val="single" w:sz="4" w:space="1" w:color="auto"/>
          <w:left w:val="single" w:sz="4" w:space="4" w:color="auto"/>
          <w:bottom w:val="single" w:sz="4" w:space="1" w:color="auto"/>
          <w:right w:val="single" w:sz="4" w:space="4" w:color="auto"/>
        </w:pBdr>
      </w:pPr>
    </w:p>
    <w:p w14:paraId="299E78F7" w14:textId="77777777" w:rsidR="00481842" w:rsidRDefault="00481842" w:rsidP="00481842">
      <w:pPr>
        <w:pBdr>
          <w:top w:val="single" w:sz="4" w:space="1" w:color="auto"/>
          <w:left w:val="single" w:sz="4" w:space="4" w:color="auto"/>
          <w:bottom w:val="single" w:sz="4" w:space="1" w:color="auto"/>
          <w:right w:val="single" w:sz="4" w:space="4" w:color="auto"/>
        </w:pBdr>
      </w:pPr>
    </w:p>
    <w:p w14:paraId="3F93659C" w14:textId="77777777" w:rsidR="00481842" w:rsidRDefault="00481842" w:rsidP="00481842">
      <w:pPr>
        <w:pBdr>
          <w:top w:val="single" w:sz="4" w:space="1" w:color="auto"/>
          <w:left w:val="single" w:sz="4" w:space="4" w:color="auto"/>
          <w:bottom w:val="single" w:sz="4" w:space="1" w:color="auto"/>
          <w:right w:val="single" w:sz="4" w:space="4" w:color="auto"/>
        </w:pBdr>
      </w:pPr>
    </w:p>
    <w:p w14:paraId="14ADEF43" w14:textId="77777777" w:rsidR="00481842" w:rsidRDefault="00481842" w:rsidP="00481842">
      <w:pPr>
        <w:pBdr>
          <w:top w:val="single" w:sz="4" w:space="1" w:color="auto"/>
          <w:left w:val="single" w:sz="4" w:space="4" w:color="auto"/>
          <w:bottom w:val="single" w:sz="4" w:space="1" w:color="auto"/>
          <w:right w:val="single" w:sz="4" w:space="4" w:color="auto"/>
        </w:pBdr>
      </w:pPr>
    </w:p>
    <w:p w14:paraId="6FC08BCB" w14:textId="77777777" w:rsidR="00481842" w:rsidRDefault="00481842" w:rsidP="00481842">
      <w:pPr>
        <w:pBdr>
          <w:top w:val="single" w:sz="4" w:space="1" w:color="auto"/>
          <w:left w:val="single" w:sz="4" w:space="4" w:color="auto"/>
          <w:bottom w:val="single" w:sz="4" w:space="1" w:color="auto"/>
          <w:right w:val="single" w:sz="4" w:space="4" w:color="auto"/>
        </w:pBdr>
      </w:pPr>
    </w:p>
    <w:p w14:paraId="48BFDC43" w14:textId="77777777" w:rsidR="00481842" w:rsidRPr="00786385" w:rsidRDefault="00481842" w:rsidP="00481842">
      <w:pPr>
        <w:pBdr>
          <w:top w:val="single" w:sz="4" w:space="1" w:color="auto"/>
          <w:left w:val="single" w:sz="4" w:space="4" w:color="auto"/>
          <w:bottom w:val="single" w:sz="4" w:space="1" w:color="auto"/>
          <w:right w:val="single" w:sz="4" w:space="4" w:color="auto"/>
        </w:pBdr>
      </w:pPr>
    </w:p>
    <w:p w14:paraId="0371D760" w14:textId="77777777" w:rsidR="00481842" w:rsidRDefault="00481842" w:rsidP="00481842"/>
    <w:p w14:paraId="416039F8" w14:textId="77777777" w:rsidR="00481842" w:rsidRDefault="00481842" w:rsidP="00481842">
      <w:r>
        <w:t>Heeft u maatregelen genomen om aan te tonen dat u betrouwbaar bent (</w:t>
      </w:r>
      <w:r w:rsidRPr="00481842">
        <w:rPr>
          <w:b/>
        </w:rPr>
        <w:t>corrigerende maatregelen</w:t>
      </w:r>
      <w:r>
        <w:t>)?</w:t>
      </w:r>
    </w:p>
    <w:p w14:paraId="239CAC7F" w14:textId="77777777" w:rsidR="00481842" w:rsidRDefault="00481842" w:rsidP="00481842">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4C924FF7" w14:textId="77777777" w:rsidR="00481842" w:rsidRDefault="00481842" w:rsidP="00481842"/>
    <w:p w14:paraId="241289AE" w14:textId="77777777" w:rsidR="00481842" w:rsidRDefault="00481842" w:rsidP="00481842">
      <w:pPr>
        <w:tabs>
          <w:tab w:val="left" w:pos="3969"/>
        </w:tabs>
      </w:pPr>
      <w:r>
        <w:t>Zo ja, beschrijf de genomen corrigerende maatregelen:</w:t>
      </w:r>
      <w:r w:rsidRPr="00481842">
        <w:t xml:space="preserve"> </w:t>
      </w:r>
    </w:p>
    <w:p w14:paraId="76388E9B" w14:textId="77777777" w:rsidR="00481842" w:rsidRDefault="00481842" w:rsidP="00481842">
      <w:pPr>
        <w:pBdr>
          <w:top w:val="single" w:sz="4" w:space="1" w:color="auto"/>
          <w:left w:val="single" w:sz="4" w:space="4" w:color="auto"/>
          <w:bottom w:val="single" w:sz="4" w:space="1" w:color="auto"/>
          <w:right w:val="single" w:sz="4" w:space="4" w:color="auto"/>
        </w:pBdr>
      </w:pPr>
    </w:p>
    <w:p w14:paraId="72C3CB90" w14:textId="77777777" w:rsidR="00481842" w:rsidRDefault="00481842" w:rsidP="00481842">
      <w:pPr>
        <w:pBdr>
          <w:top w:val="single" w:sz="4" w:space="1" w:color="auto"/>
          <w:left w:val="single" w:sz="4" w:space="4" w:color="auto"/>
          <w:bottom w:val="single" w:sz="4" w:space="1" w:color="auto"/>
          <w:right w:val="single" w:sz="4" w:space="4" w:color="auto"/>
        </w:pBdr>
      </w:pPr>
    </w:p>
    <w:p w14:paraId="5C654BDF" w14:textId="77777777" w:rsidR="00481842" w:rsidRDefault="00481842" w:rsidP="00481842">
      <w:pPr>
        <w:pBdr>
          <w:top w:val="single" w:sz="4" w:space="1" w:color="auto"/>
          <w:left w:val="single" w:sz="4" w:space="4" w:color="auto"/>
          <w:bottom w:val="single" w:sz="4" w:space="1" w:color="auto"/>
          <w:right w:val="single" w:sz="4" w:space="4" w:color="auto"/>
        </w:pBdr>
      </w:pPr>
    </w:p>
    <w:p w14:paraId="351C8DE4" w14:textId="77777777" w:rsidR="00481842" w:rsidRDefault="00481842" w:rsidP="00481842">
      <w:pPr>
        <w:pBdr>
          <w:top w:val="single" w:sz="4" w:space="1" w:color="auto"/>
          <w:left w:val="single" w:sz="4" w:space="4" w:color="auto"/>
          <w:bottom w:val="single" w:sz="4" w:space="1" w:color="auto"/>
          <w:right w:val="single" w:sz="4" w:space="4" w:color="auto"/>
        </w:pBdr>
      </w:pPr>
    </w:p>
    <w:p w14:paraId="237C428A" w14:textId="77777777" w:rsidR="00481842" w:rsidRDefault="00481842" w:rsidP="00481842">
      <w:pPr>
        <w:pBdr>
          <w:top w:val="single" w:sz="4" w:space="1" w:color="auto"/>
          <w:left w:val="single" w:sz="4" w:space="4" w:color="auto"/>
          <w:bottom w:val="single" w:sz="4" w:space="1" w:color="auto"/>
          <w:right w:val="single" w:sz="4" w:space="4" w:color="auto"/>
        </w:pBdr>
      </w:pPr>
    </w:p>
    <w:p w14:paraId="71117262" w14:textId="77777777" w:rsidR="00481842" w:rsidRPr="00786385" w:rsidRDefault="00481842" w:rsidP="00481842">
      <w:pPr>
        <w:pBdr>
          <w:top w:val="single" w:sz="4" w:space="1" w:color="auto"/>
          <w:left w:val="single" w:sz="4" w:space="4" w:color="auto"/>
          <w:bottom w:val="single" w:sz="4" w:space="1" w:color="auto"/>
          <w:right w:val="single" w:sz="4" w:space="4" w:color="auto"/>
        </w:pBdr>
      </w:pPr>
    </w:p>
    <w:p w14:paraId="455E1A07" w14:textId="77777777" w:rsidR="00481842" w:rsidRDefault="00481842" w:rsidP="00481842"/>
    <w:p w14:paraId="46196545" w14:textId="77777777" w:rsidR="00481842" w:rsidRDefault="00481842" w:rsidP="00481842">
      <w:pPr>
        <w:pStyle w:val="Kop3"/>
      </w:pPr>
      <w:r>
        <w:t>8) Valse verklaring</w:t>
      </w:r>
    </w:p>
    <w:p w14:paraId="574EE307" w14:textId="77777777" w:rsidR="00481842" w:rsidRDefault="00481842" w:rsidP="00481842">
      <w:r>
        <w:t>Kan de ondernemer bevestigen dat:</w:t>
      </w:r>
    </w:p>
    <w:p w14:paraId="08687104" w14:textId="77777777" w:rsidR="00481842" w:rsidRDefault="00481842" w:rsidP="00481842">
      <w:pPr>
        <w:ind w:left="284" w:hanging="284"/>
      </w:pPr>
      <w:r>
        <w:t>a)</w:t>
      </w:r>
      <w:r>
        <w:tab/>
        <w:t>hij zich niet in ernstige mate schuldig maakt aan valse verklaringen bij het verstrekken van de informatie die nodig is voor de te controle op het ontbreken van uitsluitingsgronden of de naleving van de selectiecriteria;</w:t>
      </w:r>
    </w:p>
    <w:p w14:paraId="29C46864" w14:textId="77777777" w:rsidR="00481842" w:rsidRDefault="00481842" w:rsidP="00481842">
      <w:pPr>
        <w:ind w:left="284" w:hanging="284"/>
      </w:pPr>
      <w:r>
        <w:t>b)</w:t>
      </w:r>
      <w:r>
        <w:tab/>
        <w:t>hij dergelijke informatie niet achterhoudt;</w:t>
      </w:r>
    </w:p>
    <w:p w14:paraId="6EE5982C" w14:textId="77777777" w:rsidR="00481842" w:rsidRDefault="00481842" w:rsidP="00481842">
      <w:pPr>
        <w:ind w:left="284" w:hanging="284"/>
      </w:pPr>
      <w:r>
        <w:t>c)</w:t>
      </w:r>
      <w:r>
        <w:tab/>
        <w:t xml:space="preserve">hij de door de </w:t>
      </w:r>
      <w:r w:rsidR="009E2636">
        <w:t>aanbesteder</w:t>
      </w:r>
      <w:r>
        <w:t xml:space="preserve"> gevraagde ondersteunende documenten onverwijld zal kunnen overleggen.</w:t>
      </w:r>
    </w:p>
    <w:p w14:paraId="790BB3A3" w14:textId="77777777" w:rsidR="00481842" w:rsidRDefault="00481842" w:rsidP="00481842">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50F76488" w14:textId="77777777" w:rsidR="00481842" w:rsidRDefault="00481842" w:rsidP="00481842">
      <w:pPr>
        <w:pStyle w:val="Kop3"/>
      </w:pPr>
      <w:r>
        <w:t>9) Onrechtmatige beïnvloeding</w:t>
      </w:r>
    </w:p>
    <w:p w14:paraId="3DD89A09" w14:textId="77777777" w:rsidR="00481842" w:rsidRDefault="00481842" w:rsidP="00481842">
      <w:r>
        <w:t>Kan de ondernemer bevestigen dat hij niet heeft getracht of zal trachten:</w:t>
      </w:r>
    </w:p>
    <w:p w14:paraId="399A22F0" w14:textId="77777777" w:rsidR="00481842" w:rsidRDefault="00481842" w:rsidP="00481842">
      <w:pPr>
        <w:ind w:left="284" w:hanging="284"/>
      </w:pPr>
      <w:r>
        <w:t>a)</w:t>
      </w:r>
      <w:r>
        <w:tab/>
        <w:t xml:space="preserve">het besluitvormingsproces van de </w:t>
      </w:r>
      <w:r w:rsidR="009E2636">
        <w:t>aanbesteder</w:t>
      </w:r>
      <w:r>
        <w:t xml:space="preserve"> onrechtmatig te beïnvloeden;</w:t>
      </w:r>
    </w:p>
    <w:p w14:paraId="693B1898" w14:textId="77777777" w:rsidR="00481842" w:rsidRDefault="00481842" w:rsidP="00481842">
      <w:pPr>
        <w:ind w:left="284" w:hanging="284"/>
      </w:pPr>
      <w:r>
        <w:t>b)</w:t>
      </w:r>
      <w:r>
        <w:tab/>
        <w:t>om vertrouwelijke informatie te verkrijgen die hem onrechtmatige voordelen in de plaatsingsprocedure kan bezorgen, of;</w:t>
      </w:r>
    </w:p>
    <w:p w14:paraId="1B2B5D08" w14:textId="77777777" w:rsidR="00481842" w:rsidRDefault="00481842" w:rsidP="00481842">
      <w:pPr>
        <w:ind w:left="284" w:hanging="284"/>
      </w:pPr>
      <w:r>
        <w:t>c)</w:t>
      </w:r>
      <w:r>
        <w:tab/>
        <w:t>om verwijtbaar misleidende informatie te verstrekken die een belangrijke invloed kan hebben op beslissingen inzake uitsluiting, selectie en gunning.</w:t>
      </w:r>
    </w:p>
    <w:p w14:paraId="699CBF44" w14:textId="77777777" w:rsidR="00481842" w:rsidRDefault="00481842" w:rsidP="00481842">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3D6278DB" w14:textId="77777777" w:rsidR="000B02BC" w:rsidRDefault="000B02BC" w:rsidP="00476A02"/>
    <w:p w14:paraId="05C34BA5" w14:textId="77777777" w:rsidR="006A7D39" w:rsidRDefault="00B421C0" w:rsidP="006A7D39">
      <w:pPr>
        <w:pStyle w:val="GedeelteSub"/>
      </w:pPr>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Pr>
          <w:noProof/>
          <w:szCs w:val="22"/>
        </w:rPr>
        <w:t>UEA</w:t>
      </w:r>
      <w:r>
        <w:rPr>
          <w:noProof/>
        </w:rPr>
        <w:t>10</w:t>
      </w:r>
      <w:r w:rsidRPr="00786385">
        <w:rPr>
          <w:noProof/>
        </w:rPr>
        <w:t>]</w:t>
      </w:r>
      <w:r w:rsidRPr="00786385">
        <w:fldChar w:fldCharType="end"/>
      </w:r>
      <w:r w:rsidR="006A7D39">
        <w:t>Deel IV: Selectiecriteria</w:t>
      </w:r>
    </w:p>
    <w:p w14:paraId="3039A381" w14:textId="77777777" w:rsidR="006A7D39" w:rsidRDefault="006A7D39" w:rsidP="006A7D39">
      <w:pPr>
        <w:pStyle w:val="Kop2"/>
      </w:pPr>
      <w:r>
        <w:t>Deel IV A Economische en financiële draagkracht</w:t>
      </w:r>
    </w:p>
    <w:p w14:paraId="2E4245EF" w14:textId="77777777" w:rsidR="006A7D39" w:rsidRDefault="006A7D39" w:rsidP="006A7D39">
      <w:pPr>
        <w:ind w:left="567" w:hanging="567"/>
      </w:pPr>
      <w:r>
        <w:t>1. a)</w:t>
      </w:r>
      <w:r>
        <w:tab/>
        <w:t>Wat is de (algemene) jaaromzet van de onderneming voor het in de betreffende aankondiging of de opdrachtdocumenten voorgeschreven aantal boekjaren?</w:t>
      </w:r>
    </w:p>
    <w:p w14:paraId="3F81B2E6" w14:textId="77777777" w:rsidR="006A7D39" w:rsidRDefault="006A7D39" w:rsidP="006A7D39">
      <w:pPr>
        <w:tabs>
          <w:tab w:val="left" w:pos="2835"/>
          <w:tab w:val="left" w:pos="6237"/>
        </w:tabs>
        <w:ind w:left="567"/>
      </w:pPr>
      <w:r>
        <w:t>Jaar:</w:t>
      </w:r>
      <w:r>
        <w:tab/>
        <w:t>omzet:</w:t>
      </w:r>
      <w:r>
        <w:tab/>
        <w:t>munteenheid:</w:t>
      </w:r>
    </w:p>
    <w:p w14:paraId="6DB8E98F" w14:textId="77777777" w:rsidR="006A7D39" w:rsidRDefault="006A7D39" w:rsidP="006A7D39">
      <w:pPr>
        <w:tabs>
          <w:tab w:val="left" w:pos="2835"/>
          <w:tab w:val="left" w:pos="6237"/>
        </w:tabs>
        <w:ind w:left="567"/>
      </w:pPr>
      <w:r>
        <w:t>Jaar:</w:t>
      </w:r>
      <w:r>
        <w:tab/>
        <w:t>omzet:</w:t>
      </w:r>
      <w:r>
        <w:tab/>
        <w:t>munteenheid:</w:t>
      </w:r>
    </w:p>
    <w:p w14:paraId="69E50224" w14:textId="77777777" w:rsidR="006A7D39" w:rsidRDefault="006A7D39" w:rsidP="006A7D39">
      <w:pPr>
        <w:tabs>
          <w:tab w:val="left" w:pos="2835"/>
          <w:tab w:val="left" w:pos="6237"/>
        </w:tabs>
        <w:ind w:left="567"/>
      </w:pPr>
      <w:r>
        <w:t>Jaar:</w:t>
      </w:r>
      <w:r>
        <w:tab/>
        <w:t>omzet:</w:t>
      </w:r>
      <w:r>
        <w:tab/>
        <w:t>munteenheid:</w:t>
      </w:r>
    </w:p>
    <w:p w14:paraId="11900E33" w14:textId="77777777" w:rsidR="006A7D39" w:rsidRDefault="006A7D39" w:rsidP="006A7D39"/>
    <w:p w14:paraId="5E7D7C50" w14:textId="77777777" w:rsidR="006A7D39" w:rsidRDefault="006A7D39" w:rsidP="006A7D39">
      <w:pPr>
        <w:ind w:left="567" w:hanging="567"/>
      </w:pPr>
      <w:r>
        <w:lastRenderedPageBreak/>
        <w:t>1. b)</w:t>
      </w:r>
      <w:r>
        <w:tab/>
        <w:t>Wat is de gemiddelde jaaromzet van de onderneming voor het in de betreffende aankondiging of de opdrachtdocumenten voorgeschreven aantal boekjaren?</w:t>
      </w:r>
    </w:p>
    <w:p w14:paraId="0F16F556" w14:textId="77777777" w:rsidR="006A7D39" w:rsidRDefault="006A7D39" w:rsidP="006A7D39">
      <w:pPr>
        <w:tabs>
          <w:tab w:val="left" w:pos="2835"/>
          <w:tab w:val="left" w:pos="6237"/>
        </w:tabs>
        <w:ind w:left="567"/>
      </w:pPr>
      <w:r>
        <w:t>Jaar:</w:t>
      </w:r>
      <w:r>
        <w:tab/>
        <w:t>omzet:</w:t>
      </w:r>
      <w:r>
        <w:tab/>
        <w:t>munteenheid:</w:t>
      </w:r>
    </w:p>
    <w:p w14:paraId="7ECEA9C6" w14:textId="77777777" w:rsidR="006A7D39" w:rsidRDefault="006A7D39" w:rsidP="006A7D39"/>
    <w:p w14:paraId="59540059" w14:textId="77777777" w:rsidR="006A7D39" w:rsidRDefault="006A7D39" w:rsidP="006A7D39">
      <w:r>
        <w:t>Vermeld indien de relevante stukken elektronisch beschikbaar zijn:</w:t>
      </w:r>
    </w:p>
    <w:p w14:paraId="069E3412" w14:textId="77777777" w:rsidR="006A7D39" w:rsidRDefault="006A7D39" w:rsidP="006A7D39"/>
    <w:p w14:paraId="7E4052EE" w14:textId="77777777" w:rsidR="006A7D39" w:rsidRDefault="006A7D39" w:rsidP="006A7D39">
      <w:pPr>
        <w:tabs>
          <w:tab w:val="left" w:pos="3969"/>
        </w:tabs>
      </w:pPr>
      <w:r>
        <w:t>Internetadres:</w:t>
      </w:r>
      <w:r w:rsidRPr="006A7D39">
        <w:t xml:space="preserve"> </w:t>
      </w:r>
    </w:p>
    <w:p w14:paraId="04BA5DBD"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7CAAD713" w14:textId="77777777" w:rsidR="006A7D39" w:rsidRDefault="006A7D39" w:rsidP="006A7D39"/>
    <w:p w14:paraId="4109F5AE" w14:textId="77777777" w:rsidR="006A7D39" w:rsidRDefault="006A7D39" w:rsidP="006A7D39">
      <w:pPr>
        <w:tabs>
          <w:tab w:val="left" w:pos="3969"/>
        </w:tabs>
      </w:pPr>
      <w:r>
        <w:t>Uitreikende entiteit:</w:t>
      </w:r>
      <w:r w:rsidRPr="006A7D39">
        <w:t xml:space="preserve"> </w:t>
      </w:r>
    </w:p>
    <w:p w14:paraId="3622DEC4"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72C8D4C6" w14:textId="77777777" w:rsidR="006A7D39" w:rsidRDefault="006A7D39" w:rsidP="006A7D39"/>
    <w:p w14:paraId="1D97AC63" w14:textId="77777777" w:rsidR="006A7D39" w:rsidRDefault="006A7D39" w:rsidP="006A7D39">
      <w:pPr>
        <w:tabs>
          <w:tab w:val="left" w:pos="3969"/>
        </w:tabs>
      </w:pPr>
      <w:r>
        <w:t>Precieze referentienummers van de stukken:</w:t>
      </w:r>
      <w:r w:rsidRPr="006A7D39">
        <w:t xml:space="preserve"> </w:t>
      </w:r>
    </w:p>
    <w:p w14:paraId="5EBD2090"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189722E9" w14:textId="77777777" w:rsidR="006A7D39" w:rsidRDefault="006A7D39" w:rsidP="006A7D39"/>
    <w:p w14:paraId="7922FC03" w14:textId="77777777" w:rsidR="006A7D39" w:rsidRDefault="006A7D39" w:rsidP="006A7D39">
      <w:pPr>
        <w:ind w:left="567" w:hanging="567"/>
      </w:pPr>
      <w:r>
        <w:t>2. a)</w:t>
      </w:r>
      <w:r>
        <w:tab/>
        <w:t>Wat is de (specifieke) jaaromzet op het ondernemingsgebied waarop de opdracht betrekking heeft en dat in de betreffende aankondiging of de opdrachtdocumenten is gespecifieerd voor het aantal vereiste boekjaren?</w:t>
      </w:r>
    </w:p>
    <w:p w14:paraId="4E2B0835" w14:textId="77777777" w:rsidR="006A7D39" w:rsidRDefault="006A7D39" w:rsidP="006A7D39">
      <w:pPr>
        <w:tabs>
          <w:tab w:val="left" w:pos="2835"/>
          <w:tab w:val="left" w:pos="6237"/>
        </w:tabs>
        <w:ind w:left="567"/>
      </w:pPr>
      <w:r>
        <w:t>Jaar:</w:t>
      </w:r>
      <w:r>
        <w:tab/>
        <w:t>omzet:</w:t>
      </w:r>
      <w:r>
        <w:tab/>
        <w:t>munteenheid:</w:t>
      </w:r>
    </w:p>
    <w:p w14:paraId="63E6C2AD" w14:textId="77777777" w:rsidR="006A7D39" w:rsidRDefault="006A7D39" w:rsidP="006A7D39">
      <w:pPr>
        <w:tabs>
          <w:tab w:val="left" w:pos="2835"/>
          <w:tab w:val="left" w:pos="6237"/>
        </w:tabs>
        <w:ind w:left="567"/>
      </w:pPr>
      <w:r>
        <w:t>Jaar:</w:t>
      </w:r>
      <w:r>
        <w:tab/>
        <w:t>omzet:</w:t>
      </w:r>
      <w:r>
        <w:tab/>
        <w:t>munteenheid:</w:t>
      </w:r>
    </w:p>
    <w:p w14:paraId="26C7567E" w14:textId="77777777" w:rsidR="006A7D39" w:rsidRDefault="006A7D39" w:rsidP="006A7D39">
      <w:pPr>
        <w:tabs>
          <w:tab w:val="left" w:pos="2835"/>
          <w:tab w:val="left" w:pos="6237"/>
        </w:tabs>
        <w:ind w:left="567"/>
      </w:pPr>
      <w:r>
        <w:t>Jaar:</w:t>
      </w:r>
      <w:r>
        <w:tab/>
        <w:t>omzet:</w:t>
      </w:r>
      <w:r>
        <w:tab/>
        <w:t>munteenheid:</w:t>
      </w:r>
    </w:p>
    <w:p w14:paraId="484DEBFA" w14:textId="77777777" w:rsidR="006A7D39" w:rsidRDefault="006A7D39" w:rsidP="006A7D39"/>
    <w:p w14:paraId="7062A53E" w14:textId="77777777" w:rsidR="006A7D39" w:rsidRDefault="006A7D39" w:rsidP="006A7D39">
      <w:r>
        <w:t>2. b) Wat is de gemiddelde jaaromzet van de onderneming op in de betreffende aankondiging of de opdrachtdocumenten voorgeschreven gebied en aantal jaren?</w:t>
      </w:r>
    </w:p>
    <w:p w14:paraId="136A2A0C" w14:textId="77777777" w:rsidR="006A7D39" w:rsidRDefault="006A7D39" w:rsidP="006A7D39">
      <w:r>
        <w:t>Aantal jaren:</w:t>
      </w:r>
      <w:r>
        <w:tab/>
      </w:r>
      <w:r>
        <w:tab/>
      </w:r>
      <w:r>
        <w:tab/>
        <w:t>gemiddelde omzet:</w:t>
      </w:r>
      <w:r>
        <w:tab/>
      </w:r>
      <w:r>
        <w:tab/>
      </w:r>
      <w:r>
        <w:tab/>
        <w:t>munteenheid:</w:t>
      </w:r>
    </w:p>
    <w:p w14:paraId="6ADBBED6" w14:textId="77777777" w:rsidR="006A7D39" w:rsidRDefault="006A7D39" w:rsidP="006A7D39"/>
    <w:p w14:paraId="0B350597" w14:textId="77777777" w:rsidR="006A7D39" w:rsidRDefault="006A7D39" w:rsidP="006A7D39">
      <w:r>
        <w:t>Vermeld indien de relevante stukken elektronisch beschikbaar zijn:</w:t>
      </w:r>
    </w:p>
    <w:p w14:paraId="0C24306D" w14:textId="77777777" w:rsidR="006A7D39" w:rsidRDefault="006A7D39" w:rsidP="006A7D39"/>
    <w:p w14:paraId="63626C69" w14:textId="77777777" w:rsidR="006A7D39" w:rsidRDefault="006A7D39" w:rsidP="006A7D39">
      <w:pPr>
        <w:tabs>
          <w:tab w:val="left" w:pos="3969"/>
        </w:tabs>
      </w:pPr>
      <w:r>
        <w:t>Internetadres:</w:t>
      </w:r>
      <w:r w:rsidRPr="006A7D39">
        <w:t xml:space="preserve"> </w:t>
      </w:r>
    </w:p>
    <w:p w14:paraId="51E5D56E"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7939BC44" w14:textId="77777777" w:rsidR="006A7D39" w:rsidRDefault="006A7D39" w:rsidP="006A7D39"/>
    <w:p w14:paraId="36F87EB4" w14:textId="77777777" w:rsidR="006A7D39" w:rsidRDefault="006A7D39" w:rsidP="006A7D39">
      <w:pPr>
        <w:tabs>
          <w:tab w:val="left" w:pos="3969"/>
        </w:tabs>
      </w:pPr>
      <w:r>
        <w:t>Uitreikende entiteit:</w:t>
      </w:r>
      <w:r w:rsidRPr="006A7D39">
        <w:t xml:space="preserve"> </w:t>
      </w:r>
    </w:p>
    <w:p w14:paraId="76219EEC"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02DAB448" w14:textId="77777777" w:rsidR="006A7D39" w:rsidRDefault="006A7D39" w:rsidP="006A7D39"/>
    <w:p w14:paraId="1B42DB0A" w14:textId="77777777" w:rsidR="006A7D39" w:rsidRDefault="006A7D39" w:rsidP="006A7D39">
      <w:pPr>
        <w:tabs>
          <w:tab w:val="left" w:pos="3969"/>
        </w:tabs>
      </w:pPr>
      <w:r>
        <w:t>Precieze referentienummers van de stukken:</w:t>
      </w:r>
      <w:r w:rsidRPr="006A7D39">
        <w:t xml:space="preserve"> </w:t>
      </w:r>
    </w:p>
    <w:p w14:paraId="6ED9E0E7"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3795FFB2" w14:textId="77777777" w:rsidR="006A7D39" w:rsidRDefault="006A7D39" w:rsidP="006A7D39"/>
    <w:p w14:paraId="107F1A39" w14:textId="77777777" w:rsidR="006A7D39" w:rsidRDefault="006A7D39" w:rsidP="006A7D39">
      <w:pPr>
        <w:tabs>
          <w:tab w:val="left" w:pos="3969"/>
        </w:tabs>
      </w:pPr>
      <w:r>
        <w:t>3. Wat is de oprichtingsdatum van de onderneming of de datum waarop de ondernemer actief is geworden, indien de gegevens inzake de (algemene of specifieke) omzet niet voor de voorgeschreven periode beschikbaar zijn?</w:t>
      </w:r>
      <w:r w:rsidRPr="006A7D39">
        <w:t xml:space="preserve"> </w:t>
      </w:r>
    </w:p>
    <w:p w14:paraId="771DA5EA"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4772FE77" w14:textId="77777777" w:rsidR="006A7D39" w:rsidRDefault="006A7D39" w:rsidP="006A7D39"/>
    <w:p w14:paraId="2198E9D5" w14:textId="77777777" w:rsidR="006A7D39" w:rsidRDefault="006A7D39" w:rsidP="006A7D39">
      <w:r>
        <w:t>4. Beschikt de ondernemer over een verzekering tegen beroepsrisico’s?</w:t>
      </w:r>
    </w:p>
    <w:p w14:paraId="024F589D" w14:textId="77777777" w:rsidR="006A7D39" w:rsidRDefault="006A7D39" w:rsidP="006A7D39">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vraag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39073668" w14:textId="77777777" w:rsidR="006A7D39" w:rsidRDefault="006A7D39" w:rsidP="006A7D39"/>
    <w:p w14:paraId="64BF168A" w14:textId="77777777" w:rsidR="006A7D39" w:rsidRDefault="006A7D39" w:rsidP="006A7D39">
      <w:pPr>
        <w:tabs>
          <w:tab w:val="left" w:pos="3969"/>
        </w:tabs>
      </w:pPr>
      <w:r>
        <w:t>Wat is het bedrag dat op grond van deze verzekering verzekerd is?</w:t>
      </w:r>
      <w:r w:rsidRPr="006A7D39">
        <w:t xml:space="preserve"> </w:t>
      </w:r>
    </w:p>
    <w:p w14:paraId="11D0860D"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07B35301" w14:textId="77777777" w:rsidR="006A7D39" w:rsidRDefault="006A7D39" w:rsidP="006A7D39"/>
    <w:p w14:paraId="0583FC46" w14:textId="77777777" w:rsidR="006A7D39" w:rsidRDefault="006A7D39" w:rsidP="006A7D39">
      <w:pPr>
        <w:tabs>
          <w:tab w:val="left" w:pos="3969"/>
        </w:tabs>
      </w:pPr>
      <w:r>
        <w:t>5. Met betrekking tot de in de betreffende aankondiging van de opdracht of de opdrachtdocumenten gevraagde jaarrekeningen of uittreksels van jaarrekeningen verklaart de aannemer dat:</w:t>
      </w:r>
      <w:r w:rsidRPr="006A7D39">
        <w:t xml:space="preserve"> </w:t>
      </w:r>
    </w:p>
    <w:p w14:paraId="3371B1AB" w14:textId="77777777" w:rsidR="006A7D39" w:rsidRDefault="006A7D39" w:rsidP="006A7D39">
      <w:pPr>
        <w:pBdr>
          <w:top w:val="single" w:sz="4" w:space="1" w:color="auto"/>
          <w:left w:val="single" w:sz="4" w:space="4" w:color="auto"/>
          <w:bottom w:val="single" w:sz="4" w:space="1" w:color="auto"/>
          <w:right w:val="single" w:sz="4" w:space="4" w:color="auto"/>
        </w:pBdr>
      </w:pPr>
    </w:p>
    <w:p w14:paraId="2BB9B55B" w14:textId="77777777" w:rsidR="006A7D39" w:rsidRDefault="006A7D39" w:rsidP="006A7D39">
      <w:pPr>
        <w:pBdr>
          <w:top w:val="single" w:sz="4" w:space="1" w:color="auto"/>
          <w:left w:val="single" w:sz="4" w:space="4" w:color="auto"/>
          <w:bottom w:val="single" w:sz="4" w:space="1" w:color="auto"/>
          <w:right w:val="single" w:sz="4" w:space="4" w:color="auto"/>
        </w:pBdr>
      </w:pPr>
    </w:p>
    <w:p w14:paraId="0E6F1B6F" w14:textId="77777777" w:rsidR="006A7D39" w:rsidRDefault="006A7D39" w:rsidP="006A7D39">
      <w:pPr>
        <w:pBdr>
          <w:top w:val="single" w:sz="4" w:space="1" w:color="auto"/>
          <w:left w:val="single" w:sz="4" w:space="4" w:color="auto"/>
          <w:bottom w:val="single" w:sz="4" w:space="1" w:color="auto"/>
          <w:right w:val="single" w:sz="4" w:space="4" w:color="auto"/>
        </w:pBdr>
      </w:pPr>
    </w:p>
    <w:p w14:paraId="577C2DB7" w14:textId="77777777" w:rsidR="006A7D39" w:rsidRDefault="006A7D39" w:rsidP="006A7D39">
      <w:pPr>
        <w:pBdr>
          <w:top w:val="single" w:sz="4" w:space="1" w:color="auto"/>
          <w:left w:val="single" w:sz="4" w:space="4" w:color="auto"/>
          <w:bottom w:val="single" w:sz="4" w:space="1" w:color="auto"/>
          <w:right w:val="single" w:sz="4" w:space="4" w:color="auto"/>
        </w:pBdr>
      </w:pPr>
    </w:p>
    <w:p w14:paraId="51F2AEC1"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662703D1" w14:textId="77777777" w:rsidR="006A7D39" w:rsidRDefault="006A7D39" w:rsidP="006A7D39"/>
    <w:p w14:paraId="01CA63BD" w14:textId="77777777" w:rsidR="006A7D39" w:rsidRDefault="006A7D39" w:rsidP="006A7D39">
      <w:r>
        <w:t>Vermeld indien de relevante stukken elektronisch beschikbaar zijn:</w:t>
      </w:r>
    </w:p>
    <w:p w14:paraId="4C60F1F9" w14:textId="77777777" w:rsidR="006A7D39" w:rsidRDefault="006A7D39" w:rsidP="006A7D39"/>
    <w:p w14:paraId="3E2FACA9" w14:textId="77777777" w:rsidR="006A7D39" w:rsidRDefault="006A7D39" w:rsidP="006A7D39">
      <w:pPr>
        <w:tabs>
          <w:tab w:val="left" w:pos="3969"/>
        </w:tabs>
      </w:pPr>
      <w:r>
        <w:t>Internetadres:</w:t>
      </w:r>
      <w:r w:rsidRPr="006A7D39">
        <w:t xml:space="preserve"> </w:t>
      </w:r>
    </w:p>
    <w:p w14:paraId="45FF99A6"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79B64F5E" w14:textId="77777777" w:rsidR="006A7D39" w:rsidRDefault="006A7D39" w:rsidP="006A7D39"/>
    <w:p w14:paraId="620FAFB9" w14:textId="77777777" w:rsidR="006A7D39" w:rsidRDefault="006A7D39" w:rsidP="006A7D39">
      <w:pPr>
        <w:tabs>
          <w:tab w:val="left" w:pos="3969"/>
        </w:tabs>
      </w:pPr>
      <w:r>
        <w:t>Uitreikende entiteit:</w:t>
      </w:r>
      <w:r w:rsidRPr="006A7D39">
        <w:t xml:space="preserve"> </w:t>
      </w:r>
    </w:p>
    <w:p w14:paraId="0ED53FAD"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25F87FCE" w14:textId="77777777" w:rsidR="006A7D39" w:rsidRDefault="006A7D39" w:rsidP="006A7D39"/>
    <w:p w14:paraId="494BBEE7" w14:textId="77777777" w:rsidR="006A7D39" w:rsidRDefault="006A7D39" w:rsidP="006A7D39">
      <w:pPr>
        <w:tabs>
          <w:tab w:val="left" w:pos="3969"/>
        </w:tabs>
      </w:pPr>
      <w:r>
        <w:t>Precieze referentienummers van de stukken:</w:t>
      </w:r>
      <w:r w:rsidRPr="006A7D39">
        <w:t xml:space="preserve"> </w:t>
      </w:r>
    </w:p>
    <w:p w14:paraId="79E77F2D"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4106EAB1" w14:textId="77777777" w:rsidR="006A7D39" w:rsidRDefault="006A7D39" w:rsidP="006A7D39"/>
    <w:p w14:paraId="41666031" w14:textId="77777777" w:rsidR="006A7D39" w:rsidRDefault="006A7D39" w:rsidP="006A7D39">
      <w:pPr>
        <w:pStyle w:val="Kop2"/>
      </w:pPr>
      <w:r>
        <w:t>Deel IV B Technische en beroepsbekwaamheid</w:t>
      </w:r>
    </w:p>
    <w:p w14:paraId="0F85141E" w14:textId="77777777" w:rsidR="006A7D39" w:rsidRDefault="006A7D39" w:rsidP="006A7D39">
      <w:r>
        <w:t>1. Welke soortgelijke werken heeft de ondernemer tijdens de in de betreffende aankondiging van de opdracht of de opdrachtdocumenten vermelde referentieperiode verricht?</w:t>
      </w:r>
    </w:p>
    <w:p w14:paraId="7F616DFB" w14:textId="77777777" w:rsidR="006A7D39" w:rsidRDefault="006A7D39" w:rsidP="006A7D39"/>
    <w:p w14:paraId="57C52108" w14:textId="77777777" w:rsidR="006A7D39" w:rsidRDefault="006A7D39" w:rsidP="006A7D39">
      <w:pPr>
        <w:tabs>
          <w:tab w:val="left" w:pos="2835"/>
        </w:tabs>
      </w:pPr>
      <w:r>
        <w:t>Jaartal:</w:t>
      </w:r>
      <w:r>
        <w:tab/>
      </w:r>
      <w:r>
        <w:tab/>
        <w:t>Opdracht:</w:t>
      </w:r>
      <w:r>
        <w:tab/>
      </w:r>
      <w:r>
        <w:tab/>
      </w:r>
    </w:p>
    <w:p w14:paraId="40910AA5" w14:textId="77777777" w:rsidR="006A7D39" w:rsidRDefault="006A7D39" w:rsidP="006A7D39"/>
    <w:p w14:paraId="17523482" w14:textId="77777777" w:rsidR="006A7D39" w:rsidRDefault="006A7D39" w:rsidP="006A7D39">
      <w:pPr>
        <w:ind w:left="1418" w:hanging="1418"/>
      </w:pPr>
      <w:r>
        <w:t>Opmerking:</w:t>
      </w:r>
      <w:r>
        <w:tab/>
        <w:t>De aandacht van de inschrijver wordt er op gevestigd dat voormelde bepaling zo dikwijls moet herhaald worden als er referenties qua aantal gevraagd worden.</w:t>
      </w:r>
    </w:p>
    <w:p w14:paraId="47B52D87" w14:textId="77777777" w:rsidR="006A7D39" w:rsidRDefault="006A7D39" w:rsidP="006A7D39"/>
    <w:p w14:paraId="0CA066C4" w14:textId="77777777" w:rsidR="006A7D39" w:rsidRDefault="006A7D39" w:rsidP="006A7D39">
      <w:r>
        <w:t>Vermeld indien de betreffende informatie inzake de bevredigende uitvoering en resultaten van de belangrijkste opdrachten elektronisch beschikbaar is:</w:t>
      </w:r>
    </w:p>
    <w:p w14:paraId="00933510" w14:textId="77777777" w:rsidR="006A7D39" w:rsidRDefault="006A7D39" w:rsidP="006A7D39"/>
    <w:p w14:paraId="2A6761B5" w14:textId="77777777" w:rsidR="006A7D39" w:rsidRDefault="006A7D39" w:rsidP="006A7D39">
      <w:pPr>
        <w:tabs>
          <w:tab w:val="left" w:pos="3969"/>
        </w:tabs>
      </w:pPr>
      <w:r>
        <w:t>Internetadres:</w:t>
      </w:r>
      <w:r w:rsidRPr="006A7D39">
        <w:t xml:space="preserve"> </w:t>
      </w:r>
    </w:p>
    <w:p w14:paraId="5B1C2DC0"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631411A7" w14:textId="77777777" w:rsidR="006A7D39" w:rsidRDefault="006A7D39" w:rsidP="006A7D39"/>
    <w:p w14:paraId="13F60F3C" w14:textId="77777777" w:rsidR="006A7D39" w:rsidRDefault="006A7D39" w:rsidP="006A7D39">
      <w:pPr>
        <w:tabs>
          <w:tab w:val="left" w:pos="3969"/>
        </w:tabs>
      </w:pPr>
      <w:r>
        <w:t>Uitreikende entiteit:</w:t>
      </w:r>
      <w:r w:rsidRPr="006A7D39">
        <w:t xml:space="preserve"> </w:t>
      </w:r>
    </w:p>
    <w:p w14:paraId="61B322EC"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304FA56E" w14:textId="77777777" w:rsidR="006A7D39" w:rsidRDefault="006A7D39" w:rsidP="006A7D39"/>
    <w:p w14:paraId="7A8A43CD" w14:textId="77777777" w:rsidR="006A7D39" w:rsidRDefault="006A7D39" w:rsidP="006A7D39">
      <w:pPr>
        <w:tabs>
          <w:tab w:val="left" w:pos="3969"/>
        </w:tabs>
      </w:pPr>
      <w:r>
        <w:t>Precieze referentienummers van de stukken:</w:t>
      </w:r>
      <w:r w:rsidRPr="006A7D39">
        <w:t xml:space="preserve"> </w:t>
      </w:r>
    </w:p>
    <w:p w14:paraId="2557FD52"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3B9DF15B" w14:textId="77777777" w:rsidR="006A7D39" w:rsidRDefault="006A7D39" w:rsidP="006A7D39">
      <w:r>
        <w:t> </w:t>
      </w:r>
    </w:p>
    <w:p w14:paraId="3540FD3C" w14:textId="77777777" w:rsidR="006A7D39" w:rsidRDefault="006A7D39" w:rsidP="006A7D39">
      <w:pPr>
        <w:tabs>
          <w:tab w:val="left" w:pos="3969"/>
        </w:tabs>
      </w:pPr>
      <w:r>
        <w:t>2. a) Op welke al dan niet tot de onderneming van de ondernemer behorende technici of technische organen, in het bijzonder van die welke belast zijn met de kwaliteitscontrole, kan de ondernemer een beroep doen?</w:t>
      </w:r>
      <w:r w:rsidRPr="006A7D39">
        <w:t xml:space="preserve"> </w:t>
      </w:r>
    </w:p>
    <w:p w14:paraId="193FC416" w14:textId="77777777" w:rsidR="006A7D39" w:rsidRDefault="006A7D39" w:rsidP="006A7D39">
      <w:pPr>
        <w:pBdr>
          <w:top w:val="single" w:sz="4" w:space="1" w:color="auto"/>
          <w:left w:val="single" w:sz="4" w:space="4" w:color="auto"/>
          <w:bottom w:val="single" w:sz="4" w:space="1" w:color="auto"/>
          <w:right w:val="single" w:sz="4" w:space="4" w:color="auto"/>
        </w:pBdr>
      </w:pPr>
    </w:p>
    <w:p w14:paraId="3E5238F0" w14:textId="77777777" w:rsidR="006A7D39" w:rsidRDefault="006A7D39" w:rsidP="006A7D39">
      <w:pPr>
        <w:pBdr>
          <w:top w:val="single" w:sz="4" w:space="1" w:color="auto"/>
          <w:left w:val="single" w:sz="4" w:space="4" w:color="auto"/>
          <w:bottom w:val="single" w:sz="4" w:space="1" w:color="auto"/>
          <w:right w:val="single" w:sz="4" w:space="4" w:color="auto"/>
        </w:pBdr>
      </w:pPr>
    </w:p>
    <w:p w14:paraId="735F2AD2" w14:textId="77777777" w:rsidR="006A7D39" w:rsidRDefault="006A7D39" w:rsidP="006A7D39">
      <w:pPr>
        <w:pBdr>
          <w:top w:val="single" w:sz="4" w:space="1" w:color="auto"/>
          <w:left w:val="single" w:sz="4" w:space="4" w:color="auto"/>
          <w:bottom w:val="single" w:sz="4" w:space="1" w:color="auto"/>
          <w:right w:val="single" w:sz="4" w:space="4" w:color="auto"/>
        </w:pBdr>
      </w:pPr>
    </w:p>
    <w:p w14:paraId="24FAC01D" w14:textId="77777777" w:rsidR="006A7D39" w:rsidRDefault="006A7D39" w:rsidP="006A7D39">
      <w:pPr>
        <w:pBdr>
          <w:top w:val="single" w:sz="4" w:space="1" w:color="auto"/>
          <w:left w:val="single" w:sz="4" w:space="4" w:color="auto"/>
          <w:bottom w:val="single" w:sz="4" w:space="1" w:color="auto"/>
          <w:right w:val="single" w:sz="4" w:space="4" w:color="auto"/>
        </w:pBdr>
      </w:pPr>
    </w:p>
    <w:p w14:paraId="42A8DBE5"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6308C558" w14:textId="77777777" w:rsidR="006A7D39" w:rsidRDefault="006A7D39" w:rsidP="006A7D39"/>
    <w:p w14:paraId="6287A30C" w14:textId="77777777" w:rsidR="006A7D39" w:rsidRDefault="006A7D39" w:rsidP="006A7D39">
      <w:pPr>
        <w:tabs>
          <w:tab w:val="left" w:pos="3969"/>
        </w:tabs>
      </w:pPr>
      <w:r>
        <w:t>2. b) Op welke al dan niet tot de onderneming van de ondernemer behorende technici of technische organen, in het bijzonder van die welke de ondernemer ter beschikking zullen staan om de werken uit te voeren, kan de ondernemer een beroep doen?</w:t>
      </w:r>
      <w:r w:rsidRPr="006A7D39">
        <w:t xml:space="preserve"> </w:t>
      </w:r>
    </w:p>
    <w:p w14:paraId="0886FAA6" w14:textId="77777777" w:rsidR="006A7D39" w:rsidRDefault="006A7D39" w:rsidP="006A7D39">
      <w:pPr>
        <w:pBdr>
          <w:top w:val="single" w:sz="4" w:space="1" w:color="auto"/>
          <w:left w:val="single" w:sz="4" w:space="4" w:color="auto"/>
          <w:bottom w:val="single" w:sz="4" w:space="1" w:color="auto"/>
          <w:right w:val="single" w:sz="4" w:space="4" w:color="auto"/>
        </w:pBdr>
      </w:pPr>
    </w:p>
    <w:p w14:paraId="3D4A6C60" w14:textId="77777777" w:rsidR="006A7D39" w:rsidRDefault="006A7D39" w:rsidP="006A7D39">
      <w:pPr>
        <w:pBdr>
          <w:top w:val="single" w:sz="4" w:space="1" w:color="auto"/>
          <w:left w:val="single" w:sz="4" w:space="4" w:color="auto"/>
          <w:bottom w:val="single" w:sz="4" w:space="1" w:color="auto"/>
          <w:right w:val="single" w:sz="4" w:space="4" w:color="auto"/>
        </w:pBdr>
      </w:pPr>
    </w:p>
    <w:p w14:paraId="6B2C6FF2" w14:textId="77777777" w:rsidR="006A7D39" w:rsidRDefault="006A7D39" w:rsidP="006A7D39">
      <w:pPr>
        <w:pBdr>
          <w:top w:val="single" w:sz="4" w:space="1" w:color="auto"/>
          <w:left w:val="single" w:sz="4" w:space="4" w:color="auto"/>
          <w:bottom w:val="single" w:sz="4" w:space="1" w:color="auto"/>
          <w:right w:val="single" w:sz="4" w:space="4" w:color="auto"/>
        </w:pBdr>
      </w:pPr>
    </w:p>
    <w:p w14:paraId="22CF8549" w14:textId="77777777" w:rsidR="006A7D39" w:rsidRDefault="006A7D39" w:rsidP="006A7D39">
      <w:pPr>
        <w:pBdr>
          <w:top w:val="single" w:sz="4" w:space="1" w:color="auto"/>
          <w:left w:val="single" w:sz="4" w:space="4" w:color="auto"/>
          <w:bottom w:val="single" w:sz="4" w:space="1" w:color="auto"/>
          <w:right w:val="single" w:sz="4" w:space="4" w:color="auto"/>
        </w:pBdr>
      </w:pPr>
    </w:p>
    <w:p w14:paraId="0E390A6E"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3D51C752" w14:textId="77777777" w:rsidR="006A7D39" w:rsidRDefault="006A7D39" w:rsidP="006A7D39"/>
    <w:p w14:paraId="055878D2" w14:textId="77777777" w:rsidR="006A7D39" w:rsidRDefault="006A7D39" w:rsidP="006A7D39">
      <w:pPr>
        <w:tabs>
          <w:tab w:val="left" w:pos="3969"/>
        </w:tabs>
      </w:pPr>
      <w:r>
        <w:lastRenderedPageBreak/>
        <w:t>3. Van welke technische uitrusting en van welke maatregelen die hij treft om de kwaliteit te waarborgen en van de mogelijkheden van zijn onderneming ten aanzien van studie en onderzoek kan de ondernemer zich bedienen?</w:t>
      </w:r>
      <w:r w:rsidRPr="006A7D39">
        <w:t xml:space="preserve"> </w:t>
      </w:r>
    </w:p>
    <w:p w14:paraId="2E1FD693" w14:textId="77777777" w:rsidR="006A7D39" w:rsidRDefault="006A7D39" w:rsidP="006A7D39">
      <w:pPr>
        <w:pBdr>
          <w:top w:val="single" w:sz="4" w:space="1" w:color="auto"/>
          <w:left w:val="single" w:sz="4" w:space="4" w:color="auto"/>
          <w:bottom w:val="single" w:sz="4" w:space="1" w:color="auto"/>
          <w:right w:val="single" w:sz="4" w:space="4" w:color="auto"/>
        </w:pBdr>
      </w:pPr>
    </w:p>
    <w:p w14:paraId="1677876B" w14:textId="77777777" w:rsidR="006A7D39" w:rsidRDefault="006A7D39" w:rsidP="006A7D39">
      <w:pPr>
        <w:pBdr>
          <w:top w:val="single" w:sz="4" w:space="1" w:color="auto"/>
          <w:left w:val="single" w:sz="4" w:space="4" w:color="auto"/>
          <w:bottom w:val="single" w:sz="4" w:space="1" w:color="auto"/>
          <w:right w:val="single" w:sz="4" w:space="4" w:color="auto"/>
        </w:pBdr>
      </w:pPr>
    </w:p>
    <w:p w14:paraId="0292C853" w14:textId="77777777" w:rsidR="006A7D39" w:rsidRDefault="006A7D39" w:rsidP="006A7D39">
      <w:pPr>
        <w:pBdr>
          <w:top w:val="single" w:sz="4" w:space="1" w:color="auto"/>
          <w:left w:val="single" w:sz="4" w:space="4" w:color="auto"/>
          <w:bottom w:val="single" w:sz="4" w:space="1" w:color="auto"/>
          <w:right w:val="single" w:sz="4" w:space="4" w:color="auto"/>
        </w:pBdr>
      </w:pPr>
    </w:p>
    <w:p w14:paraId="541BD152" w14:textId="77777777" w:rsidR="006A7D39" w:rsidRDefault="006A7D39" w:rsidP="006A7D39">
      <w:pPr>
        <w:pBdr>
          <w:top w:val="single" w:sz="4" w:space="1" w:color="auto"/>
          <w:left w:val="single" w:sz="4" w:space="4" w:color="auto"/>
          <w:bottom w:val="single" w:sz="4" w:space="1" w:color="auto"/>
          <w:right w:val="single" w:sz="4" w:space="4" w:color="auto"/>
        </w:pBdr>
      </w:pPr>
    </w:p>
    <w:p w14:paraId="4A3A2755"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3403D1FA" w14:textId="77777777" w:rsidR="006A7D39" w:rsidRDefault="006A7D39" w:rsidP="006A7D39"/>
    <w:p w14:paraId="119B4574" w14:textId="77777777" w:rsidR="006A7D39" w:rsidRDefault="006A7D39" w:rsidP="006A7D39">
      <w:pPr>
        <w:tabs>
          <w:tab w:val="left" w:pos="3969"/>
        </w:tabs>
      </w:pPr>
      <w:r>
        <w:t>4. Welke systemen voor het beheer van de toeleveringsketen en de traceersystemen kan de ondernemer toepassen in het kader van de uitvoering van de opdracht?</w:t>
      </w:r>
      <w:r w:rsidRPr="006A7D39">
        <w:t xml:space="preserve"> </w:t>
      </w:r>
    </w:p>
    <w:p w14:paraId="0CC4409F" w14:textId="77777777" w:rsidR="006A7D39" w:rsidRDefault="006A7D39" w:rsidP="006A7D39">
      <w:pPr>
        <w:pBdr>
          <w:top w:val="single" w:sz="4" w:space="1" w:color="auto"/>
          <w:left w:val="single" w:sz="4" w:space="4" w:color="auto"/>
          <w:bottom w:val="single" w:sz="4" w:space="1" w:color="auto"/>
          <w:right w:val="single" w:sz="4" w:space="4" w:color="auto"/>
        </w:pBdr>
      </w:pPr>
    </w:p>
    <w:p w14:paraId="5FEFC031" w14:textId="77777777" w:rsidR="006A7D39" w:rsidRDefault="006A7D39" w:rsidP="006A7D39">
      <w:pPr>
        <w:pBdr>
          <w:top w:val="single" w:sz="4" w:space="1" w:color="auto"/>
          <w:left w:val="single" w:sz="4" w:space="4" w:color="auto"/>
          <w:bottom w:val="single" w:sz="4" w:space="1" w:color="auto"/>
          <w:right w:val="single" w:sz="4" w:space="4" w:color="auto"/>
        </w:pBdr>
      </w:pPr>
    </w:p>
    <w:p w14:paraId="0BAD0CFE" w14:textId="77777777" w:rsidR="006A7D39" w:rsidRDefault="006A7D39" w:rsidP="006A7D39">
      <w:pPr>
        <w:pBdr>
          <w:top w:val="single" w:sz="4" w:space="1" w:color="auto"/>
          <w:left w:val="single" w:sz="4" w:space="4" w:color="auto"/>
          <w:bottom w:val="single" w:sz="4" w:space="1" w:color="auto"/>
          <w:right w:val="single" w:sz="4" w:space="4" w:color="auto"/>
        </w:pBdr>
      </w:pPr>
    </w:p>
    <w:p w14:paraId="08D8230D" w14:textId="77777777" w:rsidR="006A7D39" w:rsidRDefault="006A7D39" w:rsidP="006A7D39">
      <w:pPr>
        <w:pBdr>
          <w:top w:val="single" w:sz="4" w:space="1" w:color="auto"/>
          <w:left w:val="single" w:sz="4" w:space="4" w:color="auto"/>
          <w:bottom w:val="single" w:sz="4" w:space="1" w:color="auto"/>
          <w:right w:val="single" w:sz="4" w:space="4" w:color="auto"/>
        </w:pBdr>
      </w:pPr>
    </w:p>
    <w:p w14:paraId="66C554BB"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3B506DD0" w14:textId="77777777" w:rsidR="006A7D39" w:rsidRDefault="006A7D39" w:rsidP="006A7D39"/>
    <w:p w14:paraId="1791A346" w14:textId="77777777" w:rsidR="006A7D39" w:rsidRDefault="006A7D39" w:rsidP="006A7D39">
      <w:pPr>
        <w:tabs>
          <w:tab w:val="left" w:pos="3969"/>
        </w:tabs>
      </w:pPr>
      <w:r>
        <w:t>5. a) Over welke studie- en beroepskwalificaties beschikt de ondernemer zelf?</w:t>
      </w:r>
      <w:r w:rsidRPr="006A7D39">
        <w:t xml:space="preserve"> </w:t>
      </w:r>
    </w:p>
    <w:p w14:paraId="49317EAF" w14:textId="77777777" w:rsidR="006A7D39" w:rsidRDefault="006A7D39" w:rsidP="006A7D39">
      <w:pPr>
        <w:pBdr>
          <w:top w:val="single" w:sz="4" w:space="1" w:color="auto"/>
          <w:left w:val="single" w:sz="4" w:space="4" w:color="auto"/>
          <w:bottom w:val="single" w:sz="4" w:space="1" w:color="auto"/>
          <w:right w:val="single" w:sz="4" w:space="4" w:color="auto"/>
        </w:pBdr>
      </w:pPr>
    </w:p>
    <w:p w14:paraId="0AD5D9A4" w14:textId="77777777" w:rsidR="006A7D39" w:rsidRDefault="006A7D39" w:rsidP="006A7D39">
      <w:pPr>
        <w:pBdr>
          <w:top w:val="single" w:sz="4" w:space="1" w:color="auto"/>
          <w:left w:val="single" w:sz="4" w:space="4" w:color="auto"/>
          <w:bottom w:val="single" w:sz="4" w:space="1" w:color="auto"/>
          <w:right w:val="single" w:sz="4" w:space="4" w:color="auto"/>
        </w:pBdr>
      </w:pPr>
    </w:p>
    <w:p w14:paraId="490B28CB" w14:textId="77777777" w:rsidR="006A7D39" w:rsidRDefault="006A7D39" w:rsidP="006A7D39">
      <w:pPr>
        <w:pBdr>
          <w:top w:val="single" w:sz="4" w:space="1" w:color="auto"/>
          <w:left w:val="single" w:sz="4" w:space="4" w:color="auto"/>
          <w:bottom w:val="single" w:sz="4" w:space="1" w:color="auto"/>
          <w:right w:val="single" w:sz="4" w:space="4" w:color="auto"/>
        </w:pBdr>
      </w:pPr>
    </w:p>
    <w:p w14:paraId="4C28C0C6" w14:textId="77777777" w:rsidR="006A7D39" w:rsidRDefault="006A7D39" w:rsidP="006A7D39">
      <w:pPr>
        <w:pBdr>
          <w:top w:val="single" w:sz="4" w:space="1" w:color="auto"/>
          <w:left w:val="single" w:sz="4" w:space="4" w:color="auto"/>
          <w:bottom w:val="single" w:sz="4" w:space="1" w:color="auto"/>
          <w:right w:val="single" w:sz="4" w:space="4" w:color="auto"/>
        </w:pBdr>
      </w:pPr>
    </w:p>
    <w:p w14:paraId="52783B47"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6986FA57" w14:textId="77777777" w:rsidR="006A7D39" w:rsidRDefault="006A7D39" w:rsidP="006A7D39"/>
    <w:p w14:paraId="7A3EDCDB" w14:textId="77777777" w:rsidR="006A7D39" w:rsidRDefault="006A7D39" w:rsidP="006A7D39">
      <w:pPr>
        <w:tabs>
          <w:tab w:val="left" w:pos="3969"/>
        </w:tabs>
      </w:pPr>
      <w:r>
        <w:t>5. b) Over welke studie- en beroepskwalificaties beschikt het leidinggevend personeel van de ondernemer?</w:t>
      </w:r>
      <w:r w:rsidRPr="006A7D39">
        <w:t xml:space="preserve"> </w:t>
      </w:r>
    </w:p>
    <w:p w14:paraId="58ABA40F" w14:textId="77777777" w:rsidR="006A7D39" w:rsidRDefault="006A7D39" w:rsidP="006A7D39">
      <w:pPr>
        <w:pBdr>
          <w:top w:val="single" w:sz="4" w:space="1" w:color="auto"/>
          <w:left w:val="single" w:sz="4" w:space="4" w:color="auto"/>
          <w:bottom w:val="single" w:sz="4" w:space="1" w:color="auto"/>
          <w:right w:val="single" w:sz="4" w:space="4" w:color="auto"/>
        </w:pBdr>
      </w:pPr>
    </w:p>
    <w:p w14:paraId="4BC1BFDF" w14:textId="77777777" w:rsidR="006A7D39" w:rsidRDefault="006A7D39" w:rsidP="006A7D39">
      <w:pPr>
        <w:pBdr>
          <w:top w:val="single" w:sz="4" w:space="1" w:color="auto"/>
          <w:left w:val="single" w:sz="4" w:space="4" w:color="auto"/>
          <w:bottom w:val="single" w:sz="4" w:space="1" w:color="auto"/>
          <w:right w:val="single" w:sz="4" w:space="4" w:color="auto"/>
        </w:pBdr>
      </w:pPr>
    </w:p>
    <w:p w14:paraId="62EAA17B" w14:textId="77777777" w:rsidR="006A7D39" w:rsidRDefault="006A7D39" w:rsidP="006A7D39">
      <w:pPr>
        <w:pBdr>
          <w:top w:val="single" w:sz="4" w:space="1" w:color="auto"/>
          <w:left w:val="single" w:sz="4" w:space="4" w:color="auto"/>
          <w:bottom w:val="single" w:sz="4" w:space="1" w:color="auto"/>
          <w:right w:val="single" w:sz="4" w:space="4" w:color="auto"/>
        </w:pBdr>
      </w:pPr>
    </w:p>
    <w:p w14:paraId="5E41D2DC" w14:textId="77777777" w:rsidR="006A7D39" w:rsidRDefault="006A7D39" w:rsidP="006A7D39">
      <w:pPr>
        <w:pBdr>
          <w:top w:val="single" w:sz="4" w:space="1" w:color="auto"/>
          <w:left w:val="single" w:sz="4" w:space="4" w:color="auto"/>
          <w:bottom w:val="single" w:sz="4" w:space="1" w:color="auto"/>
          <w:right w:val="single" w:sz="4" w:space="4" w:color="auto"/>
        </w:pBdr>
      </w:pPr>
    </w:p>
    <w:p w14:paraId="1E432055"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103C31A0" w14:textId="77777777" w:rsidR="006A7D39" w:rsidRDefault="006A7D39" w:rsidP="006A7D39"/>
    <w:p w14:paraId="70488B4F" w14:textId="77777777" w:rsidR="006A7D39" w:rsidRDefault="006A7D39" w:rsidP="006A7D39">
      <w:pPr>
        <w:tabs>
          <w:tab w:val="left" w:pos="3969"/>
        </w:tabs>
      </w:pPr>
      <w:r>
        <w:t>6. Welke maatregelen inzake milieubeheer kan de ondernemer toepassen in het kader van de uitvoering van de opdracht?</w:t>
      </w:r>
      <w:r w:rsidRPr="006A7D39">
        <w:t xml:space="preserve"> </w:t>
      </w:r>
    </w:p>
    <w:p w14:paraId="2A153AC7" w14:textId="77777777" w:rsidR="006A7D39" w:rsidRDefault="006A7D39" w:rsidP="006A7D39">
      <w:pPr>
        <w:pBdr>
          <w:top w:val="single" w:sz="4" w:space="1" w:color="auto"/>
          <w:left w:val="single" w:sz="4" w:space="4" w:color="auto"/>
          <w:bottom w:val="single" w:sz="4" w:space="1" w:color="auto"/>
          <w:right w:val="single" w:sz="4" w:space="4" w:color="auto"/>
        </w:pBdr>
      </w:pPr>
    </w:p>
    <w:p w14:paraId="0B7CBF7C" w14:textId="77777777" w:rsidR="006A7D39" w:rsidRDefault="006A7D39" w:rsidP="006A7D39">
      <w:pPr>
        <w:pBdr>
          <w:top w:val="single" w:sz="4" w:space="1" w:color="auto"/>
          <w:left w:val="single" w:sz="4" w:space="4" w:color="auto"/>
          <w:bottom w:val="single" w:sz="4" w:space="1" w:color="auto"/>
          <w:right w:val="single" w:sz="4" w:space="4" w:color="auto"/>
        </w:pBdr>
      </w:pPr>
    </w:p>
    <w:p w14:paraId="4BCAADB2" w14:textId="77777777" w:rsidR="006A7D39" w:rsidRDefault="006A7D39" w:rsidP="006A7D39">
      <w:pPr>
        <w:pBdr>
          <w:top w:val="single" w:sz="4" w:space="1" w:color="auto"/>
          <w:left w:val="single" w:sz="4" w:space="4" w:color="auto"/>
          <w:bottom w:val="single" w:sz="4" w:space="1" w:color="auto"/>
          <w:right w:val="single" w:sz="4" w:space="4" w:color="auto"/>
        </w:pBdr>
      </w:pPr>
    </w:p>
    <w:p w14:paraId="3976619A" w14:textId="77777777" w:rsidR="006A7D39" w:rsidRDefault="006A7D39" w:rsidP="006A7D39">
      <w:pPr>
        <w:pBdr>
          <w:top w:val="single" w:sz="4" w:space="1" w:color="auto"/>
          <w:left w:val="single" w:sz="4" w:space="4" w:color="auto"/>
          <w:bottom w:val="single" w:sz="4" w:space="1" w:color="auto"/>
          <w:right w:val="single" w:sz="4" w:space="4" w:color="auto"/>
        </w:pBdr>
      </w:pPr>
    </w:p>
    <w:p w14:paraId="0D8B25EB"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2E3A5B19" w14:textId="77777777" w:rsidR="006A7D39" w:rsidRDefault="006A7D39" w:rsidP="006A7D39"/>
    <w:p w14:paraId="0FC5A6CD" w14:textId="77777777" w:rsidR="006A7D39" w:rsidRDefault="006A7D39" w:rsidP="006A7D39">
      <w:r>
        <w:t>7. a) Wat was de gemiddelde jaarlijkse personeelsbezetting van de ondernemer gedurende de laatste drie jaar?</w:t>
      </w:r>
    </w:p>
    <w:p w14:paraId="2C9CBC59" w14:textId="77777777" w:rsidR="006A7D39" w:rsidRDefault="006A7D39" w:rsidP="006A7D39">
      <w:pPr>
        <w:tabs>
          <w:tab w:val="left" w:pos="2268"/>
        </w:tabs>
      </w:pPr>
      <w:r>
        <w:t>Jaar:</w:t>
      </w:r>
      <w:r>
        <w:tab/>
        <w:t>gemiddelde personeelsbezetting:</w:t>
      </w:r>
    </w:p>
    <w:p w14:paraId="13F26CD0" w14:textId="77777777" w:rsidR="006A7D39" w:rsidRDefault="006A7D39" w:rsidP="006A7D39">
      <w:pPr>
        <w:tabs>
          <w:tab w:val="left" w:pos="2268"/>
        </w:tabs>
      </w:pPr>
      <w:r>
        <w:t>Jaar:</w:t>
      </w:r>
      <w:r>
        <w:tab/>
        <w:t>gemiddelde personeelsbezetting:</w:t>
      </w:r>
    </w:p>
    <w:p w14:paraId="5645302B" w14:textId="77777777" w:rsidR="006A7D39" w:rsidRDefault="006A7D39" w:rsidP="006A7D39">
      <w:pPr>
        <w:tabs>
          <w:tab w:val="left" w:pos="2268"/>
        </w:tabs>
      </w:pPr>
      <w:r>
        <w:t>Jaar:</w:t>
      </w:r>
      <w:r>
        <w:tab/>
        <w:t>gemiddelde personeelsbezetting:</w:t>
      </w:r>
    </w:p>
    <w:p w14:paraId="3755BBD6" w14:textId="77777777" w:rsidR="006A7D39" w:rsidRDefault="006A7D39" w:rsidP="006A7D39"/>
    <w:p w14:paraId="6F13CEE4" w14:textId="77777777" w:rsidR="006A7D39" w:rsidRDefault="006A7D39" w:rsidP="006A7D39"/>
    <w:p w14:paraId="65F4EBF9" w14:textId="77777777" w:rsidR="006A7D39" w:rsidRDefault="006A7D39" w:rsidP="006A7D39">
      <w:r>
        <w:t>7. b) Wat was de omvang van het kaderpersoneel gedurende de laatste drie jaar?</w:t>
      </w:r>
    </w:p>
    <w:p w14:paraId="000DA613" w14:textId="77777777" w:rsidR="006A7D39" w:rsidRDefault="006A7D39" w:rsidP="006A7D39">
      <w:pPr>
        <w:tabs>
          <w:tab w:val="left" w:pos="2268"/>
        </w:tabs>
      </w:pPr>
      <w:r>
        <w:t>Jaar:</w:t>
      </w:r>
      <w:r>
        <w:tab/>
        <w:t>omvang kaderpersoneel:</w:t>
      </w:r>
    </w:p>
    <w:p w14:paraId="26A8C89F" w14:textId="77777777" w:rsidR="006A7D39" w:rsidRDefault="006A7D39" w:rsidP="006A7D39">
      <w:pPr>
        <w:tabs>
          <w:tab w:val="left" w:pos="2268"/>
        </w:tabs>
      </w:pPr>
      <w:r>
        <w:t>Jaar:</w:t>
      </w:r>
      <w:r>
        <w:tab/>
        <w:t>omvang kaderpersoneel:</w:t>
      </w:r>
    </w:p>
    <w:p w14:paraId="34254B90" w14:textId="77777777" w:rsidR="006A7D39" w:rsidRDefault="006A7D39" w:rsidP="006A7D39">
      <w:pPr>
        <w:tabs>
          <w:tab w:val="left" w:pos="2268"/>
        </w:tabs>
      </w:pPr>
      <w:r>
        <w:t>Jaar:</w:t>
      </w:r>
      <w:r>
        <w:tab/>
        <w:t>omvang kaderpersoneel:</w:t>
      </w:r>
    </w:p>
    <w:p w14:paraId="15D0A596" w14:textId="77777777" w:rsidR="006A7D39" w:rsidRDefault="006A7D39" w:rsidP="006A7D39"/>
    <w:p w14:paraId="006D2FE8" w14:textId="77777777" w:rsidR="006A7D39" w:rsidRDefault="006A7D39" w:rsidP="006A7D39">
      <w:pPr>
        <w:tabs>
          <w:tab w:val="left" w:pos="3969"/>
        </w:tabs>
      </w:pPr>
      <w:r>
        <w:t>8. Over welke werktuigen, materieel en technische uitrusting beschikt de ondernemer voor het realiseren van de opdracht?</w:t>
      </w:r>
      <w:r w:rsidRPr="006A7D39">
        <w:t xml:space="preserve"> </w:t>
      </w:r>
    </w:p>
    <w:p w14:paraId="77D38489" w14:textId="77777777" w:rsidR="006A7D39" w:rsidRDefault="006A7D39" w:rsidP="006A7D39">
      <w:pPr>
        <w:pBdr>
          <w:top w:val="single" w:sz="4" w:space="1" w:color="auto"/>
          <w:left w:val="single" w:sz="4" w:space="4" w:color="auto"/>
          <w:bottom w:val="single" w:sz="4" w:space="1" w:color="auto"/>
          <w:right w:val="single" w:sz="4" w:space="4" w:color="auto"/>
        </w:pBdr>
      </w:pPr>
    </w:p>
    <w:p w14:paraId="089070E3" w14:textId="77777777" w:rsidR="006A7D39" w:rsidRDefault="006A7D39" w:rsidP="006A7D39">
      <w:pPr>
        <w:pBdr>
          <w:top w:val="single" w:sz="4" w:space="1" w:color="auto"/>
          <w:left w:val="single" w:sz="4" w:space="4" w:color="auto"/>
          <w:bottom w:val="single" w:sz="4" w:space="1" w:color="auto"/>
          <w:right w:val="single" w:sz="4" w:space="4" w:color="auto"/>
        </w:pBdr>
      </w:pPr>
    </w:p>
    <w:p w14:paraId="28476FE2" w14:textId="77777777" w:rsidR="006A7D39" w:rsidRDefault="006A7D39" w:rsidP="006A7D39">
      <w:pPr>
        <w:pBdr>
          <w:top w:val="single" w:sz="4" w:space="1" w:color="auto"/>
          <w:left w:val="single" w:sz="4" w:space="4" w:color="auto"/>
          <w:bottom w:val="single" w:sz="4" w:space="1" w:color="auto"/>
          <w:right w:val="single" w:sz="4" w:space="4" w:color="auto"/>
        </w:pBdr>
      </w:pPr>
    </w:p>
    <w:p w14:paraId="579C0C83" w14:textId="77777777" w:rsidR="006A7D39" w:rsidRDefault="006A7D39" w:rsidP="006A7D39">
      <w:pPr>
        <w:pBdr>
          <w:top w:val="single" w:sz="4" w:space="1" w:color="auto"/>
          <w:left w:val="single" w:sz="4" w:space="4" w:color="auto"/>
          <w:bottom w:val="single" w:sz="4" w:space="1" w:color="auto"/>
          <w:right w:val="single" w:sz="4" w:space="4" w:color="auto"/>
        </w:pBdr>
      </w:pPr>
    </w:p>
    <w:p w14:paraId="1898EE82"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3E02C0CD" w14:textId="77777777" w:rsidR="006A7D39" w:rsidRDefault="006A7D39" w:rsidP="006A7D39"/>
    <w:p w14:paraId="0AAB4E92" w14:textId="77777777" w:rsidR="006A7D39" w:rsidRDefault="006A7D39" w:rsidP="006A7D39">
      <w:r>
        <w:t xml:space="preserve">9. Welk gedeelte van de opdracht is de ondernemer eventueel voornemens in </w:t>
      </w:r>
      <w:proofErr w:type="spellStart"/>
      <w:r>
        <w:t>onderaanneming</w:t>
      </w:r>
      <w:proofErr w:type="spellEnd"/>
      <w:r>
        <w:t xml:space="preserve"> te geven?</w:t>
      </w:r>
    </w:p>
    <w:p w14:paraId="68F1DF33" w14:textId="77777777" w:rsidR="006A7D39" w:rsidRDefault="006A7D39" w:rsidP="006A7D39">
      <w:pPr>
        <w:tabs>
          <w:tab w:val="left" w:pos="3969"/>
        </w:tabs>
      </w:pPr>
      <w:r>
        <w:t xml:space="preserve">Percentage: </w:t>
      </w:r>
    </w:p>
    <w:p w14:paraId="220C8F28"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56DCAD06" w14:textId="77777777" w:rsidR="006A7D39" w:rsidRDefault="006A7D39" w:rsidP="006A7D39"/>
    <w:p w14:paraId="6AE6A18F" w14:textId="77777777" w:rsidR="006A7D39" w:rsidRDefault="00B421C0" w:rsidP="006A7D39">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Pr>
          <w:noProof/>
          <w:szCs w:val="22"/>
        </w:rPr>
        <w:t>UEA</w:t>
      </w:r>
      <w:r>
        <w:rPr>
          <w:noProof/>
        </w:rPr>
        <w:t>11</w:t>
      </w:r>
      <w:r w:rsidRPr="00786385">
        <w:rPr>
          <w:noProof/>
        </w:rPr>
        <w:t>]</w:t>
      </w:r>
      <w:r w:rsidRPr="00786385">
        <w:fldChar w:fldCharType="end"/>
      </w:r>
      <w:r w:rsidR="006A7D39">
        <w:t>10. a) Kan de ondernemer, voor wat de te leveren producten betreft, de monsters, beschrijvingen of foto’s verstrekken?</w:t>
      </w:r>
    </w:p>
    <w:p w14:paraId="2CD0D7BF" w14:textId="77777777" w:rsidR="006A7D39" w:rsidRDefault="006A7D39" w:rsidP="006A7D39">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vraag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62F18A55" w14:textId="77777777" w:rsidR="006A7D39" w:rsidRDefault="006A7D39" w:rsidP="006A7D39"/>
    <w:p w14:paraId="6754D7D0" w14:textId="77777777" w:rsidR="006A7D39" w:rsidRDefault="006A7D39" w:rsidP="006A7D39">
      <w:r>
        <w:t xml:space="preserve">Zal de ondernemer op verzoek van de </w:t>
      </w:r>
      <w:r w:rsidR="009E2636">
        <w:t>aanbesteder</w:t>
      </w:r>
      <w:r>
        <w:t xml:space="preserve"> de vereiste certificaten van echtheid overmaken?</w:t>
      </w:r>
    </w:p>
    <w:p w14:paraId="3CE826D9" w14:textId="77777777" w:rsidR="006A7D39" w:rsidRDefault="006A7D39" w:rsidP="006A7D39">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w:t>
      </w:r>
    </w:p>
    <w:p w14:paraId="312715F8" w14:textId="77777777" w:rsidR="006A7D39" w:rsidRDefault="006A7D39" w:rsidP="006A7D39"/>
    <w:p w14:paraId="43829B58" w14:textId="77777777" w:rsidR="006A7D39" w:rsidRDefault="006A7D39" w:rsidP="006A7D39">
      <w:r>
        <w:t>Vermeld indien de relevante stukken elektronisch beschikbaar zijn:</w:t>
      </w:r>
    </w:p>
    <w:p w14:paraId="048E470E" w14:textId="77777777" w:rsidR="006A7D39" w:rsidRDefault="006A7D39" w:rsidP="006A7D39"/>
    <w:p w14:paraId="61488D85" w14:textId="77777777" w:rsidR="006A7D39" w:rsidRDefault="006A7D39" w:rsidP="006A7D39">
      <w:pPr>
        <w:tabs>
          <w:tab w:val="left" w:pos="3969"/>
        </w:tabs>
      </w:pPr>
      <w:r>
        <w:t>Internetadres:</w:t>
      </w:r>
      <w:r w:rsidRPr="006A7D39">
        <w:t xml:space="preserve"> </w:t>
      </w:r>
    </w:p>
    <w:p w14:paraId="376A1251"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7B4D6F96" w14:textId="77777777" w:rsidR="006A7D39" w:rsidRDefault="006A7D39" w:rsidP="006A7D39"/>
    <w:p w14:paraId="64BEB63D" w14:textId="77777777" w:rsidR="006A7D39" w:rsidRDefault="006A7D39" w:rsidP="006A7D39">
      <w:pPr>
        <w:tabs>
          <w:tab w:val="left" w:pos="3969"/>
        </w:tabs>
      </w:pPr>
      <w:r>
        <w:t>Uitreikende entiteit:</w:t>
      </w:r>
      <w:r w:rsidRPr="006A7D39">
        <w:t xml:space="preserve"> </w:t>
      </w:r>
    </w:p>
    <w:p w14:paraId="03623FF8"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6B3CBF98" w14:textId="77777777" w:rsidR="006A7D39" w:rsidRDefault="006A7D39" w:rsidP="006A7D39"/>
    <w:p w14:paraId="148F1465" w14:textId="77777777" w:rsidR="006A7D39" w:rsidRDefault="006A7D39" w:rsidP="006A7D39">
      <w:pPr>
        <w:tabs>
          <w:tab w:val="left" w:pos="3969"/>
        </w:tabs>
      </w:pPr>
      <w:r>
        <w:t>Precieze referentienummers van de stukken:</w:t>
      </w:r>
      <w:r w:rsidRPr="006A7D39">
        <w:t xml:space="preserve"> </w:t>
      </w:r>
    </w:p>
    <w:p w14:paraId="500E2901"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4A47DBB0" w14:textId="77777777" w:rsidR="006A7D39" w:rsidRDefault="006A7D39" w:rsidP="006A7D39"/>
    <w:p w14:paraId="41C3BDFD" w14:textId="77777777" w:rsidR="006A7D39" w:rsidRDefault="00B421C0" w:rsidP="006A7D39">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Pr>
          <w:noProof/>
          <w:szCs w:val="22"/>
        </w:rPr>
        <w:t>UEA</w:t>
      </w:r>
      <w:r>
        <w:rPr>
          <w:noProof/>
        </w:rPr>
        <w:t>11</w:t>
      </w:r>
      <w:r w:rsidRPr="00786385">
        <w:rPr>
          <w:noProof/>
        </w:rPr>
        <w:t>]</w:t>
      </w:r>
      <w:r w:rsidRPr="00786385">
        <w:fldChar w:fldCharType="end"/>
      </w:r>
      <w:r w:rsidR="006A7D39">
        <w:t>10. b) Kan de ondernemer, voor wat de te leveren producten betreft, de certificaten voorleggen die door officieel erkende instituten of diensten voor kwaliteitscontrole zijn opgesteld, waarin de overeenstemming van goed geïdentificeerde producten wordt bevestigd door middel van referenties naar technische specificaties of normen?</w:t>
      </w:r>
    </w:p>
    <w:p w14:paraId="0D5C5E97" w14:textId="77777777" w:rsidR="006A7D39" w:rsidRDefault="006A7D39" w:rsidP="006A7D39">
      <w:pPr>
        <w:tabs>
          <w:tab w:val="left" w:pos="2835"/>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(Vul in dit geval onderstaande vraag in)</w:t>
      </w:r>
    </w:p>
    <w:p w14:paraId="2BA58BDE" w14:textId="77777777" w:rsidR="006A7D39" w:rsidRDefault="006A7D39" w:rsidP="006A7D39"/>
    <w:p w14:paraId="08F3824B" w14:textId="77777777" w:rsidR="006A7D39" w:rsidRDefault="006A7D39" w:rsidP="006A7D39">
      <w:pPr>
        <w:tabs>
          <w:tab w:val="left" w:pos="3969"/>
        </w:tabs>
      </w:pPr>
      <w:r>
        <w:t>Waarom niet? En welke andere bewijsmiddelen kunnen dan wel worden verstrekt?</w:t>
      </w:r>
      <w:r w:rsidRPr="006A7D39">
        <w:t xml:space="preserve"> </w:t>
      </w:r>
    </w:p>
    <w:p w14:paraId="00DA2508" w14:textId="77777777" w:rsidR="006A7D39" w:rsidRDefault="006A7D39" w:rsidP="006A7D39">
      <w:pPr>
        <w:pBdr>
          <w:top w:val="single" w:sz="4" w:space="1" w:color="auto"/>
          <w:left w:val="single" w:sz="4" w:space="4" w:color="auto"/>
          <w:bottom w:val="single" w:sz="4" w:space="1" w:color="auto"/>
          <w:right w:val="single" w:sz="4" w:space="4" w:color="auto"/>
        </w:pBdr>
      </w:pPr>
    </w:p>
    <w:p w14:paraId="4BCB56B5" w14:textId="77777777" w:rsidR="00CE5C9A" w:rsidRDefault="00CE5C9A" w:rsidP="006A7D39">
      <w:pPr>
        <w:pBdr>
          <w:top w:val="single" w:sz="4" w:space="1" w:color="auto"/>
          <w:left w:val="single" w:sz="4" w:space="4" w:color="auto"/>
          <w:bottom w:val="single" w:sz="4" w:space="1" w:color="auto"/>
          <w:right w:val="single" w:sz="4" w:space="4" w:color="auto"/>
        </w:pBdr>
      </w:pPr>
    </w:p>
    <w:p w14:paraId="52CA3D70" w14:textId="77777777" w:rsidR="00CE5C9A" w:rsidRDefault="00CE5C9A" w:rsidP="006A7D39">
      <w:pPr>
        <w:pBdr>
          <w:top w:val="single" w:sz="4" w:space="1" w:color="auto"/>
          <w:left w:val="single" w:sz="4" w:space="4" w:color="auto"/>
          <w:bottom w:val="single" w:sz="4" w:space="1" w:color="auto"/>
          <w:right w:val="single" w:sz="4" w:space="4" w:color="auto"/>
        </w:pBdr>
      </w:pPr>
    </w:p>
    <w:p w14:paraId="33A3D545" w14:textId="77777777" w:rsidR="00CE5C9A" w:rsidRDefault="00CE5C9A" w:rsidP="006A7D39">
      <w:pPr>
        <w:pBdr>
          <w:top w:val="single" w:sz="4" w:space="1" w:color="auto"/>
          <w:left w:val="single" w:sz="4" w:space="4" w:color="auto"/>
          <w:bottom w:val="single" w:sz="4" w:space="1" w:color="auto"/>
          <w:right w:val="single" w:sz="4" w:space="4" w:color="auto"/>
        </w:pBdr>
      </w:pPr>
    </w:p>
    <w:p w14:paraId="2F397AE7" w14:textId="77777777" w:rsidR="00CE5C9A" w:rsidRPr="00786385" w:rsidRDefault="00CE5C9A" w:rsidP="006A7D39">
      <w:pPr>
        <w:pBdr>
          <w:top w:val="single" w:sz="4" w:space="1" w:color="auto"/>
          <w:left w:val="single" w:sz="4" w:space="4" w:color="auto"/>
          <w:bottom w:val="single" w:sz="4" w:space="1" w:color="auto"/>
          <w:right w:val="single" w:sz="4" w:space="4" w:color="auto"/>
        </w:pBdr>
      </w:pPr>
    </w:p>
    <w:p w14:paraId="4B2CCAA8" w14:textId="77777777" w:rsidR="006A7D39" w:rsidRDefault="006A7D39" w:rsidP="006A7D39"/>
    <w:p w14:paraId="1067679A" w14:textId="77777777" w:rsidR="006A7D39" w:rsidRDefault="006A7D39" w:rsidP="006A7D39">
      <w:r>
        <w:t>Vermeld indien de relevante stukken elektronisch beschikbaar zijn:</w:t>
      </w:r>
    </w:p>
    <w:p w14:paraId="69FE26E1" w14:textId="77777777" w:rsidR="006A7D39" w:rsidRDefault="006A7D39" w:rsidP="006A7D39"/>
    <w:p w14:paraId="56267ED2" w14:textId="77777777" w:rsidR="006A7D39" w:rsidRDefault="006A7D39" w:rsidP="006A7D39">
      <w:pPr>
        <w:tabs>
          <w:tab w:val="left" w:pos="3969"/>
        </w:tabs>
      </w:pPr>
      <w:r>
        <w:t>Internetadres:</w:t>
      </w:r>
      <w:r w:rsidRPr="006A7D39">
        <w:t xml:space="preserve"> </w:t>
      </w:r>
    </w:p>
    <w:p w14:paraId="1DDC2C83"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22A4587C" w14:textId="77777777" w:rsidR="006A7D39" w:rsidRDefault="006A7D39" w:rsidP="006A7D39"/>
    <w:p w14:paraId="15E35E0C" w14:textId="77777777" w:rsidR="006A7D39" w:rsidRDefault="006A7D39" w:rsidP="006A7D39">
      <w:pPr>
        <w:tabs>
          <w:tab w:val="left" w:pos="3969"/>
        </w:tabs>
      </w:pPr>
      <w:r>
        <w:t>Uitreikende entiteit:</w:t>
      </w:r>
      <w:r w:rsidRPr="006A7D39">
        <w:t xml:space="preserve"> </w:t>
      </w:r>
    </w:p>
    <w:p w14:paraId="4E9BB366"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463E1D02" w14:textId="77777777" w:rsidR="006A7D39" w:rsidRDefault="006A7D39" w:rsidP="006A7D39"/>
    <w:p w14:paraId="57EB9E1B" w14:textId="77777777" w:rsidR="006A7D39" w:rsidRDefault="006A7D39" w:rsidP="006A7D39">
      <w:pPr>
        <w:tabs>
          <w:tab w:val="left" w:pos="3969"/>
        </w:tabs>
      </w:pPr>
      <w:r>
        <w:t>Precieze referentienummers van de stukken:</w:t>
      </w:r>
      <w:r w:rsidRPr="006A7D39">
        <w:t xml:space="preserve"> </w:t>
      </w:r>
    </w:p>
    <w:p w14:paraId="051D5D7C" w14:textId="77777777" w:rsidR="006A7D39" w:rsidRPr="00786385" w:rsidRDefault="006A7D39" w:rsidP="006A7D39">
      <w:pPr>
        <w:pBdr>
          <w:top w:val="single" w:sz="4" w:space="1" w:color="auto"/>
          <w:left w:val="single" w:sz="4" w:space="4" w:color="auto"/>
          <w:bottom w:val="single" w:sz="4" w:space="1" w:color="auto"/>
          <w:right w:val="single" w:sz="4" w:space="4" w:color="auto"/>
        </w:pBdr>
      </w:pPr>
    </w:p>
    <w:p w14:paraId="52981232" w14:textId="77777777" w:rsidR="006A7D39" w:rsidRDefault="006A7D39" w:rsidP="006A7D39"/>
    <w:p w14:paraId="2EFEF230" w14:textId="77777777" w:rsidR="00803CDF" w:rsidRDefault="00B421C0" w:rsidP="00803CDF">
      <w:pPr>
        <w:pStyle w:val="GedeelteSub"/>
      </w:pPr>
      <w:r w:rsidRPr="00786385">
        <w:fldChar w:fldCharType="begin">
          <w:ffData>
            <w:name w:val="Text5"/>
            <w:enabled/>
            <w:calcOnExit w:val="0"/>
            <w:textInput/>
          </w:ffData>
        </w:fldChar>
      </w:r>
      <w:r w:rsidRPr="00786385">
        <w:instrText xml:space="preserve"> FORMTEXT </w:instrText>
      </w:r>
      <w:r w:rsidRPr="00786385">
        <w:fldChar w:fldCharType="separate"/>
      </w:r>
      <w:r w:rsidRPr="00786385">
        <w:rPr>
          <w:noProof/>
        </w:rPr>
        <w:t>[</w:t>
      </w:r>
      <w:r>
        <w:rPr>
          <w:noProof/>
          <w:szCs w:val="22"/>
        </w:rPr>
        <w:t>UEA</w:t>
      </w:r>
      <w:r>
        <w:rPr>
          <w:noProof/>
        </w:rPr>
        <w:t>12</w:t>
      </w:r>
      <w:r w:rsidRPr="00786385">
        <w:rPr>
          <w:noProof/>
        </w:rPr>
        <w:t>]</w:t>
      </w:r>
      <w:r w:rsidRPr="00786385">
        <w:fldChar w:fldCharType="end"/>
      </w:r>
      <w:r w:rsidR="00803CDF">
        <w:t>DEEL V:</w:t>
      </w:r>
      <w:r w:rsidR="00803CDF">
        <w:tab/>
        <w:t>Beperking van het aantal geselecteerde kandidaten</w:t>
      </w:r>
    </w:p>
    <w:p w14:paraId="059DF61B" w14:textId="77777777" w:rsidR="00803CDF" w:rsidRDefault="00803CDF" w:rsidP="00803CDF">
      <w:r>
        <w:t>De ondernemer verklaart dat:</w:t>
      </w:r>
    </w:p>
    <w:p w14:paraId="17F7150C" w14:textId="77777777" w:rsidR="00803CDF" w:rsidRDefault="00803CDF" w:rsidP="00803CDF"/>
    <w:p w14:paraId="7CEF196A" w14:textId="77777777" w:rsidR="00803CDF" w:rsidRDefault="00803CDF" w:rsidP="00803CDF">
      <w:pPr>
        <w:tabs>
          <w:tab w:val="left" w:pos="3969"/>
        </w:tabs>
      </w:pPr>
      <w:r>
        <w:lastRenderedPageBreak/>
        <w:t>hij op de volgende wijze voldoet aan de objectieve en niet-discriminerende criteria en regels ter beperking van het aantal geselecteerde kandidaten:</w:t>
      </w:r>
      <w:r w:rsidRPr="00803CDF">
        <w:t xml:space="preserve"> </w:t>
      </w:r>
    </w:p>
    <w:p w14:paraId="7BAEF037" w14:textId="77777777" w:rsidR="00803CDF" w:rsidRDefault="00803CDF" w:rsidP="00803CDF">
      <w:pPr>
        <w:pBdr>
          <w:top w:val="single" w:sz="4" w:space="1" w:color="auto"/>
          <w:left w:val="single" w:sz="4" w:space="4" w:color="auto"/>
          <w:bottom w:val="single" w:sz="4" w:space="1" w:color="auto"/>
          <w:right w:val="single" w:sz="4" w:space="4" w:color="auto"/>
        </w:pBdr>
      </w:pPr>
    </w:p>
    <w:p w14:paraId="01425FCD" w14:textId="77777777" w:rsidR="00803CDF" w:rsidRDefault="00803CDF" w:rsidP="00803CDF">
      <w:pPr>
        <w:pBdr>
          <w:top w:val="single" w:sz="4" w:space="1" w:color="auto"/>
          <w:left w:val="single" w:sz="4" w:space="4" w:color="auto"/>
          <w:bottom w:val="single" w:sz="4" w:space="1" w:color="auto"/>
          <w:right w:val="single" w:sz="4" w:space="4" w:color="auto"/>
        </w:pBdr>
      </w:pPr>
    </w:p>
    <w:p w14:paraId="6A61EBA6" w14:textId="77777777" w:rsidR="00803CDF" w:rsidRPr="00786385" w:rsidRDefault="00803CDF" w:rsidP="00803CDF">
      <w:pPr>
        <w:pBdr>
          <w:top w:val="single" w:sz="4" w:space="1" w:color="auto"/>
          <w:left w:val="single" w:sz="4" w:space="4" w:color="auto"/>
          <w:bottom w:val="single" w:sz="4" w:space="1" w:color="auto"/>
          <w:right w:val="single" w:sz="4" w:space="4" w:color="auto"/>
        </w:pBdr>
      </w:pPr>
    </w:p>
    <w:p w14:paraId="499A37A4" w14:textId="77777777" w:rsidR="00803CDF" w:rsidRDefault="00803CDF" w:rsidP="00803CDF"/>
    <w:p w14:paraId="3C5568F1" w14:textId="77777777" w:rsidR="00803CDF" w:rsidRDefault="00803CDF" w:rsidP="00803CDF">
      <w:r>
        <w:t>Beschikt de ondernemer, in geval bepaalde certificaten of andere vormen van bewijsstukken zijn vereist, over deze vereiste documenten?</w:t>
      </w:r>
    </w:p>
    <w:p w14:paraId="33A7C1A4" w14:textId="77777777" w:rsidR="00803CDF" w:rsidRDefault="00803CDF" w:rsidP="00803CDF">
      <w:pPr>
        <w:tabs>
          <w:tab w:val="left" w:pos="4536"/>
        </w:tabs>
      </w:pP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Ja (Vul in dit geval onderstaande vraag in)</w:t>
      </w:r>
      <w:r>
        <w:tab/>
      </w:r>
      <w:r w:rsidRPr="0085160D">
        <w:rPr>
          <w:rFonts w:cs="Arial"/>
          <w:szCs w:val="22"/>
        </w:rPr>
        <w:fldChar w:fldCharType="begin">
          <w:ffData>
            <w:name w:val="Selectievakje2"/>
            <w:enabled/>
            <w:calcOnExit w:val="0"/>
            <w:checkBox>
              <w:sizeAuto/>
              <w:default w:val="0"/>
            </w:checkBox>
          </w:ffData>
        </w:fldChar>
      </w:r>
      <w:r w:rsidRPr="0085160D">
        <w:rPr>
          <w:rFonts w:cs="Arial"/>
          <w:szCs w:val="22"/>
        </w:rPr>
        <w:instrText xml:space="preserve"> FORMCHECKBOX </w:instrText>
      </w:r>
      <w:r w:rsidR="003D6D91">
        <w:rPr>
          <w:rFonts w:cs="Arial"/>
          <w:szCs w:val="22"/>
        </w:rPr>
      </w:r>
      <w:r w:rsidR="003D6D91">
        <w:rPr>
          <w:rFonts w:cs="Arial"/>
          <w:szCs w:val="22"/>
        </w:rPr>
        <w:fldChar w:fldCharType="separate"/>
      </w:r>
      <w:r w:rsidRPr="0085160D">
        <w:rPr>
          <w:rFonts w:cs="Arial"/>
          <w:szCs w:val="22"/>
        </w:rPr>
        <w:fldChar w:fldCharType="end"/>
      </w:r>
      <w:r>
        <w:t xml:space="preserve"> Nee (Ga in dit geval naar </w:t>
      </w:r>
      <w:r w:rsidRPr="00803CDF">
        <w:rPr>
          <w:b/>
        </w:rPr>
        <w:t>Deel VI</w:t>
      </w:r>
      <w:r>
        <w:t>)</w:t>
      </w:r>
    </w:p>
    <w:p w14:paraId="45BC6D1F" w14:textId="77777777" w:rsidR="00803CDF" w:rsidRDefault="00803CDF" w:rsidP="00803CDF"/>
    <w:p w14:paraId="68B30F1B" w14:textId="77777777" w:rsidR="00803CDF" w:rsidRDefault="00803CDF" w:rsidP="00803CDF">
      <w:pPr>
        <w:tabs>
          <w:tab w:val="left" w:pos="3969"/>
        </w:tabs>
      </w:pPr>
      <w:r>
        <w:t>Welke:</w:t>
      </w:r>
      <w:r w:rsidRPr="00803CDF">
        <w:t xml:space="preserve"> </w:t>
      </w:r>
    </w:p>
    <w:p w14:paraId="38577EA3" w14:textId="77777777" w:rsidR="00803CDF" w:rsidRDefault="00803CDF" w:rsidP="00803CDF">
      <w:pPr>
        <w:pBdr>
          <w:top w:val="single" w:sz="4" w:space="1" w:color="auto"/>
          <w:left w:val="single" w:sz="4" w:space="4" w:color="auto"/>
          <w:bottom w:val="single" w:sz="4" w:space="1" w:color="auto"/>
          <w:right w:val="single" w:sz="4" w:space="4" w:color="auto"/>
        </w:pBdr>
      </w:pPr>
    </w:p>
    <w:p w14:paraId="0FA20869" w14:textId="77777777" w:rsidR="00803CDF" w:rsidRDefault="00803CDF" w:rsidP="00803CDF">
      <w:pPr>
        <w:pBdr>
          <w:top w:val="single" w:sz="4" w:space="1" w:color="auto"/>
          <w:left w:val="single" w:sz="4" w:space="4" w:color="auto"/>
          <w:bottom w:val="single" w:sz="4" w:space="1" w:color="auto"/>
          <w:right w:val="single" w:sz="4" w:space="4" w:color="auto"/>
        </w:pBdr>
      </w:pPr>
    </w:p>
    <w:p w14:paraId="56296BC6" w14:textId="77777777" w:rsidR="00803CDF" w:rsidRDefault="00803CDF" w:rsidP="00803CDF">
      <w:pPr>
        <w:pBdr>
          <w:top w:val="single" w:sz="4" w:space="1" w:color="auto"/>
          <w:left w:val="single" w:sz="4" w:space="4" w:color="auto"/>
          <w:bottom w:val="single" w:sz="4" w:space="1" w:color="auto"/>
          <w:right w:val="single" w:sz="4" w:space="4" w:color="auto"/>
        </w:pBdr>
      </w:pPr>
    </w:p>
    <w:p w14:paraId="0E187DA6" w14:textId="77777777" w:rsidR="00803CDF" w:rsidRDefault="00803CDF" w:rsidP="00803CDF">
      <w:pPr>
        <w:pBdr>
          <w:top w:val="single" w:sz="4" w:space="1" w:color="auto"/>
          <w:left w:val="single" w:sz="4" w:space="4" w:color="auto"/>
          <w:bottom w:val="single" w:sz="4" w:space="1" w:color="auto"/>
          <w:right w:val="single" w:sz="4" w:space="4" w:color="auto"/>
        </w:pBdr>
      </w:pPr>
    </w:p>
    <w:p w14:paraId="5C99004D" w14:textId="77777777" w:rsidR="00803CDF" w:rsidRDefault="00803CDF" w:rsidP="00803CDF">
      <w:pPr>
        <w:pBdr>
          <w:top w:val="single" w:sz="4" w:space="1" w:color="auto"/>
          <w:left w:val="single" w:sz="4" w:space="4" w:color="auto"/>
          <w:bottom w:val="single" w:sz="4" w:space="1" w:color="auto"/>
          <w:right w:val="single" w:sz="4" w:space="4" w:color="auto"/>
        </w:pBdr>
      </w:pPr>
    </w:p>
    <w:p w14:paraId="74AD703F" w14:textId="77777777" w:rsidR="00803CDF" w:rsidRPr="00786385" w:rsidRDefault="00803CDF" w:rsidP="00803CDF">
      <w:pPr>
        <w:pBdr>
          <w:top w:val="single" w:sz="4" w:space="1" w:color="auto"/>
          <w:left w:val="single" w:sz="4" w:space="4" w:color="auto"/>
          <w:bottom w:val="single" w:sz="4" w:space="1" w:color="auto"/>
          <w:right w:val="single" w:sz="4" w:space="4" w:color="auto"/>
        </w:pBdr>
      </w:pPr>
    </w:p>
    <w:p w14:paraId="3CB81EC4" w14:textId="77777777" w:rsidR="00803CDF" w:rsidRDefault="00803CDF" w:rsidP="00803CDF"/>
    <w:p w14:paraId="7E812508" w14:textId="77777777" w:rsidR="00803CDF" w:rsidRDefault="00803CDF" w:rsidP="00803CDF">
      <w:r>
        <w:t xml:space="preserve">Vermeld indien een aantal van deze certificaten of andere vormen van bewijsstukken elektronisch beschikbaar zijn voor elk daarvan: </w:t>
      </w:r>
      <w:r>
        <w:rPr>
          <w:rStyle w:val="Voetnootmarkering"/>
        </w:rPr>
        <w:footnoteReference w:id="24"/>
      </w:r>
    </w:p>
    <w:p w14:paraId="3B76B053" w14:textId="77777777" w:rsidR="00803CDF" w:rsidRDefault="00803CDF" w:rsidP="00803CDF"/>
    <w:p w14:paraId="535722EA" w14:textId="77777777" w:rsidR="00803CDF" w:rsidRDefault="00803CDF" w:rsidP="00803CDF">
      <w:pPr>
        <w:tabs>
          <w:tab w:val="left" w:pos="3969"/>
        </w:tabs>
      </w:pPr>
      <w:r>
        <w:t>Internetadres:</w:t>
      </w:r>
      <w:r w:rsidRPr="00803CDF">
        <w:t xml:space="preserve"> </w:t>
      </w:r>
    </w:p>
    <w:p w14:paraId="50E33EC7" w14:textId="77777777" w:rsidR="00803CDF" w:rsidRPr="00786385" w:rsidRDefault="00803CDF" w:rsidP="00803CDF">
      <w:pPr>
        <w:pBdr>
          <w:top w:val="single" w:sz="4" w:space="1" w:color="auto"/>
          <w:left w:val="single" w:sz="4" w:space="4" w:color="auto"/>
          <w:bottom w:val="single" w:sz="4" w:space="1" w:color="auto"/>
          <w:right w:val="single" w:sz="4" w:space="4" w:color="auto"/>
        </w:pBdr>
      </w:pPr>
    </w:p>
    <w:p w14:paraId="38EC34FB" w14:textId="77777777" w:rsidR="00803CDF" w:rsidRDefault="00803CDF" w:rsidP="00803CDF"/>
    <w:p w14:paraId="58B94F1C" w14:textId="77777777" w:rsidR="00803CDF" w:rsidRDefault="00803CDF" w:rsidP="00803CDF">
      <w:pPr>
        <w:tabs>
          <w:tab w:val="left" w:pos="3969"/>
        </w:tabs>
      </w:pPr>
      <w:r>
        <w:t>Uitreikende entiteit:</w:t>
      </w:r>
      <w:r w:rsidRPr="00803CDF">
        <w:t xml:space="preserve"> </w:t>
      </w:r>
    </w:p>
    <w:p w14:paraId="581CBB6A" w14:textId="77777777" w:rsidR="00803CDF" w:rsidRPr="00786385" w:rsidRDefault="00803CDF" w:rsidP="00803CDF">
      <w:pPr>
        <w:pBdr>
          <w:top w:val="single" w:sz="4" w:space="1" w:color="auto"/>
          <w:left w:val="single" w:sz="4" w:space="4" w:color="auto"/>
          <w:bottom w:val="single" w:sz="4" w:space="1" w:color="auto"/>
          <w:right w:val="single" w:sz="4" w:space="4" w:color="auto"/>
        </w:pBdr>
      </w:pPr>
    </w:p>
    <w:p w14:paraId="614EADF8" w14:textId="77777777" w:rsidR="00803CDF" w:rsidRDefault="00803CDF" w:rsidP="00803CDF"/>
    <w:p w14:paraId="2274E27B" w14:textId="77777777" w:rsidR="00803CDF" w:rsidRDefault="00803CDF" w:rsidP="00803CDF">
      <w:pPr>
        <w:tabs>
          <w:tab w:val="left" w:pos="3969"/>
        </w:tabs>
      </w:pPr>
      <w:r>
        <w:t>Precieze referentienummers van de stukken:</w:t>
      </w:r>
      <w:r w:rsidRPr="00803CDF">
        <w:t xml:space="preserve"> </w:t>
      </w:r>
    </w:p>
    <w:p w14:paraId="792144EC" w14:textId="77777777" w:rsidR="00803CDF" w:rsidRPr="00786385" w:rsidRDefault="00803CDF" w:rsidP="00803CDF">
      <w:pPr>
        <w:pBdr>
          <w:top w:val="single" w:sz="4" w:space="1" w:color="auto"/>
          <w:left w:val="single" w:sz="4" w:space="4" w:color="auto"/>
          <w:bottom w:val="single" w:sz="4" w:space="1" w:color="auto"/>
          <w:right w:val="single" w:sz="4" w:space="4" w:color="auto"/>
        </w:pBdr>
      </w:pPr>
    </w:p>
    <w:p w14:paraId="0C5E1370" w14:textId="77777777" w:rsidR="006A7D39" w:rsidRDefault="006A7D39" w:rsidP="006A7D39"/>
    <w:p w14:paraId="101C735A" w14:textId="77777777" w:rsidR="00803CDF" w:rsidRDefault="00803CDF" w:rsidP="00803CDF">
      <w:pPr>
        <w:pStyle w:val="GedeelteSub"/>
      </w:pPr>
      <w:r>
        <w:t>Deel VI: Slotopmerkingen</w:t>
      </w:r>
    </w:p>
    <w:p w14:paraId="2E81F7FF" w14:textId="77777777" w:rsidR="00803CDF" w:rsidRDefault="00803CDF" w:rsidP="00803CDF">
      <w:r>
        <w:t xml:space="preserve">Ondergetekende(n) verklaart/verklaren formeel dat de door hem/haar/hen verstrekte informatie in de delen II – </w:t>
      </w:r>
      <w:r w:rsidR="00B421C0" w:rsidRPr="00786385">
        <w:fldChar w:fldCharType="begin">
          <w:ffData>
            <w:name w:val="Text5"/>
            <w:enabled/>
            <w:calcOnExit w:val="0"/>
            <w:textInput/>
          </w:ffData>
        </w:fldChar>
      </w:r>
      <w:r w:rsidR="00B421C0" w:rsidRPr="00786385">
        <w:instrText xml:space="preserve"> FORMTEXT </w:instrText>
      </w:r>
      <w:r w:rsidR="00B421C0" w:rsidRPr="00786385">
        <w:fldChar w:fldCharType="separate"/>
      </w:r>
      <w:r w:rsidR="00B421C0" w:rsidRPr="00786385">
        <w:rPr>
          <w:noProof/>
        </w:rPr>
        <w:t>[</w:t>
      </w:r>
      <w:r w:rsidR="00B421C0">
        <w:rPr>
          <w:noProof/>
          <w:szCs w:val="22"/>
        </w:rPr>
        <w:t>UEA</w:t>
      </w:r>
      <w:r w:rsidR="00B421C0">
        <w:rPr>
          <w:noProof/>
        </w:rPr>
        <w:t>13</w:t>
      </w:r>
      <w:r w:rsidR="00B421C0" w:rsidRPr="00786385">
        <w:rPr>
          <w:noProof/>
        </w:rPr>
        <w:t>]</w:t>
      </w:r>
      <w:r w:rsidR="00B421C0" w:rsidRPr="00786385">
        <w:fldChar w:fldCharType="end"/>
      </w:r>
      <w:r>
        <w:t xml:space="preserve"> accuraat en correct is en dat hij/zij zich volledig bewust is/zijn van de consequenties van het afleggen van een valse verklaring.</w:t>
      </w:r>
    </w:p>
    <w:p w14:paraId="4B13C33C" w14:textId="77777777" w:rsidR="00803CDF" w:rsidRDefault="00803CDF" w:rsidP="00803CDF"/>
    <w:p w14:paraId="5035A738" w14:textId="77777777" w:rsidR="00803CDF" w:rsidRDefault="00803CDF" w:rsidP="00803CDF">
      <w:r>
        <w:t>Ondergetekende(n) verklaart/verklaren formeel desgevraagd en onverwijld de hiervoor bedoelde ondersteunende documenten, certificaten en andere vormen van bewijsstukken te kunnen overleggen, tenzij:</w:t>
      </w:r>
    </w:p>
    <w:p w14:paraId="355CE1B1" w14:textId="77777777" w:rsidR="00803CDF" w:rsidRDefault="00803CDF" w:rsidP="00803CDF"/>
    <w:p w14:paraId="474B0EAE" w14:textId="77777777" w:rsidR="00803CDF" w:rsidRDefault="00803CDF" w:rsidP="00803CDF">
      <w:pPr>
        <w:ind w:left="426" w:hanging="426"/>
      </w:pPr>
      <w:r>
        <w:t>(a)</w:t>
      </w:r>
      <w:r>
        <w:tab/>
        <w:t xml:space="preserve">de </w:t>
      </w:r>
      <w:r w:rsidR="009E2636">
        <w:t>aanbesteder</w:t>
      </w:r>
      <w:r>
        <w:t xml:space="preserve"> de betrokken stukken rechtstreeks kan verkrijgen door raadpleging in een lidstaat van een gratis toegankelijke nationale databank </w:t>
      </w:r>
      <w:r>
        <w:rPr>
          <w:rStyle w:val="Voetnootmarkering"/>
        </w:rPr>
        <w:footnoteReference w:id="25"/>
      </w:r>
      <w:r>
        <w:t>, of;</w:t>
      </w:r>
    </w:p>
    <w:p w14:paraId="257EF8B6" w14:textId="77777777" w:rsidR="00803CDF" w:rsidRDefault="00803CDF" w:rsidP="00803CDF">
      <w:pPr>
        <w:ind w:left="426" w:hanging="426"/>
      </w:pPr>
    </w:p>
    <w:p w14:paraId="13182D3F" w14:textId="77777777" w:rsidR="00803CDF" w:rsidRDefault="00803CDF" w:rsidP="00803CDF">
      <w:pPr>
        <w:ind w:left="426" w:hanging="426"/>
      </w:pPr>
      <w:r>
        <w:t>(b)</w:t>
      </w:r>
      <w:r>
        <w:tab/>
        <w:t xml:space="preserve">de </w:t>
      </w:r>
      <w:r w:rsidR="009E2636">
        <w:t>aanbesteder</w:t>
      </w:r>
      <w:r>
        <w:t xml:space="preserve"> reeds over de betrokken informatie beschikt ten gevolge van een opdracht of raamovereenkomst die eerder werd afgesloten </w:t>
      </w:r>
      <w:r>
        <w:rPr>
          <w:rStyle w:val="Voetnootmarkering"/>
        </w:rPr>
        <w:footnoteReference w:id="26"/>
      </w:r>
      <w:r>
        <w:t>.</w:t>
      </w:r>
    </w:p>
    <w:p w14:paraId="218C762C" w14:textId="77777777" w:rsidR="00803CDF" w:rsidRDefault="00803CDF" w:rsidP="00803CDF"/>
    <w:p w14:paraId="249E36E0" w14:textId="77777777" w:rsidR="00803CDF" w:rsidRDefault="00803CDF" w:rsidP="00803CDF">
      <w:r>
        <w:lastRenderedPageBreak/>
        <w:t xml:space="preserve">Ondergetekende(en) stemt/stemmen er formeel mee in dat de </w:t>
      </w:r>
      <w:r w:rsidR="009E2636">
        <w:t>aanbesteder</w:t>
      </w:r>
      <w:r>
        <w:t xml:space="preserve"> vermeld in deel I toegang krijgt tot de stukken ter staving van de informatie die is verstrekt in dit Uniform Europees Aanbestedingsdocument, met het oog op de onderhavige plaatsingsprocedure.</w:t>
      </w:r>
    </w:p>
    <w:p w14:paraId="64ABEE63" w14:textId="77777777" w:rsidR="00803CDF" w:rsidRDefault="00803CDF" w:rsidP="00803CDF"/>
    <w:p w14:paraId="32E542F4" w14:textId="77777777" w:rsidR="00476A02" w:rsidRDefault="00803CDF" w:rsidP="00803CDF">
      <w:r>
        <w:t>Datum, plaats, functie en handtekening(en):</w:t>
      </w:r>
    </w:p>
    <w:p w14:paraId="20464F34" w14:textId="77777777" w:rsidR="00351C3F" w:rsidRDefault="00351C3F" w:rsidP="00351C3F">
      <w:pPr>
        <w:rPr>
          <w:highlight w:val="yellow"/>
        </w:rPr>
      </w:pPr>
      <w:r>
        <w:rPr>
          <w:highlight w:val="yellow"/>
        </w:rPr>
        <w:br w:type="page"/>
      </w:r>
    </w:p>
    <w:p w14:paraId="44593916" w14:textId="77777777" w:rsidR="00351C3F" w:rsidRDefault="00351C3F" w:rsidP="00351C3F">
      <w:pPr>
        <w:pStyle w:val="Gedeelte"/>
      </w:pPr>
      <w:r w:rsidRPr="00243B4E">
        <w:lastRenderedPageBreak/>
        <w:t>V.</w:t>
      </w:r>
      <w:r w:rsidRPr="00243B4E">
        <w:tab/>
      </w:r>
      <w:r w:rsidR="00786385" w:rsidRPr="00243B4E">
        <w:t>Modeldocument</w:t>
      </w:r>
      <w:r w:rsidRPr="00243B4E">
        <w:t xml:space="preserve"> verzekeringen</w:t>
      </w:r>
    </w:p>
    <w:p w14:paraId="2DEFC780" w14:textId="77777777" w:rsidR="00351C3F" w:rsidRPr="00DE216D" w:rsidRDefault="00351C3F" w:rsidP="00351C3F">
      <w:pPr>
        <w:pBdr>
          <w:top w:val="single" w:sz="4" w:space="1" w:color="auto"/>
          <w:left w:val="single" w:sz="4" w:space="4" w:color="auto"/>
          <w:bottom w:val="single" w:sz="4" w:space="1" w:color="auto"/>
          <w:right w:val="single" w:sz="4" w:space="4" w:color="auto"/>
        </w:pBdr>
        <w:ind w:left="2268" w:hanging="2268"/>
        <w:rPr>
          <w:szCs w:val="22"/>
        </w:rPr>
      </w:pPr>
      <w:r>
        <w:rPr>
          <w:b/>
          <w:szCs w:val="22"/>
        </w:rPr>
        <w:t>Besteknummer:</w:t>
      </w:r>
      <w:r w:rsidRPr="00DE216D">
        <w:rPr>
          <w:szCs w:val="22"/>
        </w:rPr>
        <w:tab/>
      </w:r>
      <w:r w:rsidRPr="00DE216D">
        <w:rPr>
          <w:szCs w:val="22"/>
        </w:rPr>
        <w:fldChar w:fldCharType="begin">
          <w:ffData>
            <w:name w:val="Text13"/>
            <w:enabled/>
            <w:calcOnExit w:val="0"/>
            <w:textInput/>
          </w:ffData>
        </w:fldChar>
      </w:r>
      <w:r w:rsidRPr="00DE216D">
        <w:rPr>
          <w:szCs w:val="22"/>
        </w:rPr>
        <w:instrText xml:space="preserve"> FORMTEXT </w:instrText>
      </w:r>
      <w:r w:rsidRPr="00DE216D">
        <w:rPr>
          <w:szCs w:val="22"/>
        </w:rPr>
      </w:r>
      <w:r w:rsidRPr="00DE216D">
        <w:rPr>
          <w:szCs w:val="22"/>
        </w:rPr>
        <w:fldChar w:fldCharType="separate"/>
      </w:r>
      <w:r w:rsidRPr="00DE216D">
        <w:rPr>
          <w:noProof/>
          <w:szCs w:val="22"/>
        </w:rPr>
        <w:t>[OF1]</w:t>
      </w:r>
      <w:r w:rsidRPr="00DE216D">
        <w:rPr>
          <w:szCs w:val="22"/>
        </w:rPr>
        <w:fldChar w:fldCharType="end"/>
      </w:r>
    </w:p>
    <w:p w14:paraId="62C5506A" w14:textId="77777777" w:rsidR="00351C3F" w:rsidRDefault="00351C3F" w:rsidP="00351C3F">
      <w:pPr>
        <w:pBdr>
          <w:top w:val="single" w:sz="4" w:space="1" w:color="auto"/>
          <w:left w:val="single" w:sz="4" w:space="4" w:color="auto"/>
          <w:bottom w:val="single" w:sz="4" w:space="1" w:color="auto"/>
          <w:right w:val="single" w:sz="4" w:space="4" w:color="auto"/>
        </w:pBdr>
        <w:ind w:left="2268" w:hanging="2268"/>
      </w:pPr>
      <w:r>
        <w:rPr>
          <w:b/>
        </w:rPr>
        <w:t xml:space="preserve">Omschrijving </w:t>
      </w:r>
      <w:r w:rsidRPr="006C4B00">
        <w:rPr>
          <w:b/>
        </w:rPr>
        <w:t>opdracht:</w:t>
      </w:r>
      <w:r>
        <w:tab/>
      </w:r>
      <w:r>
        <w:fldChar w:fldCharType="begin">
          <w:ffData>
            <w:name w:val="Text5"/>
            <w:enabled/>
            <w:calcOnExit w:val="0"/>
            <w:textInput/>
          </w:ffData>
        </w:fldChar>
      </w:r>
      <w:r>
        <w:instrText xml:space="preserve"> FORMTEXT </w:instrText>
      </w:r>
      <w:r>
        <w:fldChar w:fldCharType="separate"/>
      </w:r>
      <w:r>
        <w:rPr>
          <w:noProof/>
        </w:rPr>
        <w:t>[OF2]</w:t>
      </w:r>
      <w:r>
        <w:fldChar w:fldCharType="end"/>
      </w:r>
    </w:p>
    <w:p w14:paraId="46AAE752" w14:textId="77777777" w:rsidR="00351C3F" w:rsidRDefault="00351C3F" w:rsidP="00351C3F"/>
    <w:p w14:paraId="25791573" w14:textId="77777777" w:rsidR="00351C3F" w:rsidRDefault="00351C3F" w:rsidP="00351C3F">
      <w:r>
        <w:t>Ik, ondergetekende, verzekeraar/gemachtigd makelaar * verklaar hierbij dat de onderneming</w:t>
      </w:r>
    </w:p>
    <w:p w14:paraId="31389C65" w14:textId="77777777" w:rsidR="00351C3F" w:rsidRDefault="00351C3F" w:rsidP="00351C3F"/>
    <w:p w14:paraId="63D48A55" w14:textId="77777777" w:rsidR="00351C3F" w:rsidRDefault="00351C3F" w:rsidP="00351C3F">
      <w:pPr>
        <w:tabs>
          <w:tab w:val="left" w:pos="8505"/>
        </w:tabs>
      </w:pPr>
      <w:r w:rsidRPr="00993F22">
        <w:rPr>
          <w:u w:val="single"/>
        </w:rPr>
        <w:tab/>
      </w:r>
      <w:r>
        <w:t>,</w:t>
      </w:r>
    </w:p>
    <w:p w14:paraId="6BCBCF32" w14:textId="77777777" w:rsidR="00351C3F" w:rsidRDefault="00351C3F" w:rsidP="00351C3F"/>
    <w:p w14:paraId="04D895B9" w14:textId="77777777" w:rsidR="00351C3F" w:rsidRDefault="00351C3F" w:rsidP="00351C3F">
      <w:r>
        <w:t>opdrachtnemer van de voormelde overheidsopdracht zich verzekerd heeft voor de risico’s opgelegd in het bestek:</w:t>
      </w:r>
    </w:p>
    <w:p w14:paraId="03F484B2" w14:textId="77777777" w:rsidR="00351C3F" w:rsidRDefault="00351C3F" w:rsidP="00351C3F"/>
    <w:p w14:paraId="569353C4" w14:textId="77777777" w:rsidR="00351C3F" w:rsidRDefault="00351C3F" w:rsidP="00351C3F">
      <w:r>
        <w:t>(*)</w:t>
      </w:r>
    </w:p>
    <w:p w14:paraId="6D015B65" w14:textId="77777777" w:rsidR="00351C3F" w:rsidRDefault="00351C3F" w:rsidP="001F27EC">
      <w:pPr>
        <w:pStyle w:val="Lijstopsomteken"/>
      </w:pPr>
      <w:r>
        <w:t>arbeidsongevallen</w:t>
      </w:r>
    </w:p>
    <w:p w14:paraId="681C1FAF" w14:textId="77777777" w:rsidR="00351C3F" w:rsidRDefault="00351C3F" w:rsidP="001F27EC">
      <w:pPr>
        <w:pStyle w:val="Lijstopsomteken"/>
      </w:pPr>
      <w:r>
        <w:t>burgerlijke aansprakelijkheid</w:t>
      </w:r>
    </w:p>
    <w:p w14:paraId="19F86F4B" w14:textId="77777777" w:rsidR="00351C3F" w:rsidRDefault="00351C3F" w:rsidP="001F27EC">
      <w:pPr>
        <w:pStyle w:val="Lijstopsomteken"/>
      </w:pPr>
      <w:r>
        <w:t xml:space="preserve">alle </w:t>
      </w:r>
      <w:proofErr w:type="spellStart"/>
      <w:r>
        <w:t>bouwplaatsrisico’s</w:t>
      </w:r>
      <w:proofErr w:type="spellEnd"/>
    </w:p>
    <w:p w14:paraId="6AD2473E" w14:textId="77777777" w:rsidR="00351C3F" w:rsidRDefault="00351C3F" w:rsidP="001F27EC">
      <w:pPr>
        <w:pStyle w:val="Lijstopsomteken"/>
      </w:pPr>
      <w:r>
        <w:t>tienjarige aansprakelijkheid</w:t>
      </w:r>
    </w:p>
    <w:p w14:paraId="2003FBCE" w14:textId="77777777" w:rsidR="00351C3F" w:rsidRDefault="00351C3F" w:rsidP="00351C3F"/>
    <w:p w14:paraId="53DFBF10" w14:textId="77777777" w:rsidR="00351C3F" w:rsidRDefault="00351C3F" w:rsidP="00351C3F">
      <w:r>
        <w:t>Ik verklaar dat de onderschreven polis(sen)* integraal voldoen aan de eisen die voor deze verzekering(en)* zijn opgelegd in het bovenvermelde bestek.</w:t>
      </w:r>
    </w:p>
    <w:p w14:paraId="49B1AF9D" w14:textId="77777777" w:rsidR="00351C3F" w:rsidRDefault="00351C3F" w:rsidP="00351C3F"/>
    <w:p w14:paraId="40AAFBF7" w14:textId="77777777" w:rsidR="00351C3F" w:rsidRDefault="00351C3F" w:rsidP="00351C3F">
      <w:r>
        <w:t>Het bewijs van premiebetaling wordt bij het attest gevoegd.</w:t>
      </w:r>
    </w:p>
    <w:p w14:paraId="7A911C14" w14:textId="77777777" w:rsidR="00351C3F" w:rsidRDefault="00351C3F" w:rsidP="00351C3F"/>
    <w:p w14:paraId="2BEF13F1" w14:textId="77777777" w:rsidR="00351C3F" w:rsidRDefault="00351C3F" w:rsidP="00351C3F">
      <w:r>
        <w:t>Datum:</w:t>
      </w:r>
    </w:p>
    <w:p w14:paraId="0DDCD4F4" w14:textId="77777777" w:rsidR="00351C3F" w:rsidRDefault="00351C3F" w:rsidP="00351C3F">
      <w:r>
        <w:t>Handtekening:</w:t>
      </w:r>
    </w:p>
    <w:p w14:paraId="6BE2444B" w14:textId="77777777" w:rsidR="00351C3F" w:rsidRDefault="00351C3F" w:rsidP="00351C3F">
      <w:r>
        <w:t>Naam van de gemachtigde:</w:t>
      </w:r>
    </w:p>
    <w:p w14:paraId="6262DF2A" w14:textId="77777777" w:rsidR="00351C3F" w:rsidRDefault="00351C3F" w:rsidP="00351C3F">
      <w:r>
        <w:t>Naam verzekeraar/gemachtigd makelaar:</w:t>
      </w:r>
    </w:p>
    <w:p w14:paraId="06183A15" w14:textId="77777777" w:rsidR="00351C3F" w:rsidRDefault="00351C3F" w:rsidP="00351C3F">
      <w:r>
        <w:t>KBO-nummer:</w:t>
      </w:r>
    </w:p>
    <w:p w14:paraId="6A78F9B7" w14:textId="77777777" w:rsidR="00351C3F" w:rsidRDefault="00351C3F" w:rsidP="00351C3F"/>
    <w:p w14:paraId="3E10C343" w14:textId="77777777" w:rsidR="00351C3F" w:rsidRDefault="00351C3F" w:rsidP="00351C3F">
      <w:r>
        <w:t>(*) Door de verzekeraar te schrappen wat niet past.</w:t>
      </w:r>
    </w:p>
    <w:p w14:paraId="241FBCC1" w14:textId="77777777" w:rsidR="00351C3F" w:rsidRDefault="00351C3F" w:rsidP="00351C3F">
      <w:pPr>
        <w:pBdr>
          <w:bottom w:val="single" w:sz="6" w:space="1" w:color="auto"/>
        </w:pBdr>
      </w:pPr>
    </w:p>
    <w:p w14:paraId="709902AA" w14:textId="77777777" w:rsidR="00351C3F" w:rsidRDefault="00351C3F" w:rsidP="00351C3F">
      <w:pPr>
        <w:pStyle w:val="Kop3"/>
      </w:pPr>
      <w:r>
        <w:t>Bijkomende informatie :</w:t>
      </w:r>
    </w:p>
    <w:p w14:paraId="390829B2" w14:textId="77777777" w:rsidR="00351C3F" w:rsidRDefault="00351C3F" w:rsidP="00351C3F">
      <w:pPr>
        <w:ind w:left="284" w:hanging="284"/>
      </w:pPr>
      <w:r>
        <w:t>1.</w:t>
      </w:r>
      <w:r>
        <w:tab/>
        <w:t>Bij niet-ontvangst van dit attest voor elke verzekering opgelegd in het bestek, uiterlijk de dertigste dag na de sluiting, wordt aan de opdrachtnemer een straf van 125€ per dag vertraging opgelegd.</w:t>
      </w:r>
    </w:p>
    <w:p w14:paraId="093467E9" w14:textId="77777777" w:rsidR="00351C3F" w:rsidRDefault="00351C3F" w:rsidP="00351C3F">
      <w:pPr>
        <w:ind w:left="284" w:hanging="284"/>
      </w:pPr>
      <w:r>
        <w:t>2.</w:t>
      </w:r>
      <w:r>
        <w:tab/>
        <w:t xml:space="preserve">Attesten die in een ander sjabloon of andere bewoordingen worden opgemaakt, kunnen enkel om die reden als onregelmatig verklaard worden. De straf vermeld onder punt 1 kan dan eveneens worden toegepast tot op het ogenblik dat het attest in identiek sjabloon en identieke bewoordingen wordt ontvangen door de </w:t>
      </w:r>
      <w:r w:rsidR="009E2636">
        <w:t>aanbesteder</w:t>
      </w:r>
      <w:r>
        <w:t>.</w:t>
      </w:r>
    </w:p>
    <w:p w14:paraId="3A830BBE" w14:textId="77777777" w:rsidR="00351C3F" w:rsidRDefault="00351C3F" w:rsidP="00351C3F">
      <w:pPr>
        <w:ind w:left="284" w:hanging="284"/>
      </w:pPr>
      <w:r>
        <w:t>3.</w:t>
      </w:r>
      <w:r>
        <w:tab/>
        <w:t xml:space="preserve">Er wordt geen andere informatie aanvaard dan deze in het voorgedrukt sjabloon. Indien andere informatie of polissen als bijlage worden gevoegd, worden deze aan de opdrachtnemer teruggezonden zonder dat daarvan door de </w:t>
      </w:r>
      <w:r w:rsidR="009E2636">
        <w:t>aanbesteder</w:t>
      </w:r>
      <w:r>
        <w:t xml:space="preserve"> kennis wordt genomen.</w:t>
      </w:r>
    </w:p>
    <w:p w14:paraId="50665768" w14:textId="77777777" w:rsidR="00351C3F" w:rsidRDefault="00351C3F" w:rsidP="00351C3F">
      <w:pPr>
        <w:ind w:left="284" w:hanging="284"/>
      </w:pPr>
      <w:r>
        <w:t>4.</w:t>
      </w:r>
      <w:r>
        <w:tab/>
        <w:t xml:space="preserve">Alle bepalingen en voorwaarden die niet beantwoorden aan de eisen van het bestek, kunnen in geen geval worden tegengeworpen aan de </w:t>
      </w:r>
      <w:r w:rsidR="009E2636">
        <w:t>aanbesteder</w:t>
      </w:r>
      <w:r>
        <w:t>.</w:t>
      </w:r>
    </w:p>
    <w:p w14:paraId="01341364" w14:textId="77777777" w:rsidR="00351C3F" w:rsidRDefault="00351C3F" w:rsidP="00351C3F"/>
    <w:p w14:paraId="45D8984D" w14:textId="77777777" w:rsidR="00351C3F" w:rsidRDefault="00351C3F" w:rsidP="00351C3F">
      <w:r>
        <w:t xml:space="preserve">De </w:t>
      </w:r>
      <w:r w:rsidR="009E2636">
        <w:t>aanbesteder</w:t>
      </w:r>
      <w:r>
        <w:t xml:space="preserve"> behoudt zich steeds het recht voor om een afschrift van de polis(sen) en het premiebetalingsbewijs op te vragen.</w:t>
      </w:r>
    </w:p>
    <w:p w14:paraId="2157ABED" w14:textId="77777777" w:rsidR="00CB242A" w:rsidRPr="00245885" w:rsidRDefault="00CB242A" w:rsidP="00B7317C">
      <w:pPr>
        <w:rPr>
          <w:strike/>
        </w:rPr>
      </w:pPr>
    </w:p>
    <w:sectPr w:rsidR="00CB242A" w:rsidRPr="00245885" w:rsidSect="005D2AD8">
      <w:pgSz w:w="11906" w:h="16838" w:code="9"/>
      <w:pgMar w:top="1134" w:right="567" w:bottom="1134" w:left="0"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A803C" w14:textId="77777777" w:rsidR="0090794A" w:rsidRDefault="0090794A">
      <w:r>
        <w:separator/>
      </w:r>
    </w:p>
  </w:endnote>
  <w:endnote w:type="continuationSeparator" w:id="0">
    <w:p w14:paraId="2DAF83D9" w14:textId="77777777" w:rsidR="0090794A" w:rsidRDefault="0090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AB1C" w14:textId="77777777" w:rsidR="00FC35CD" w:rsidRDefault="00FC35CD">
    <w:pPr>
      <w:pStyle w:val="Voettekst"/>
    </w:pPr>
    <w:r>
      <w:rPr>
        <w:noProof/>
        <w:lang w:val="nl-BE" w:eastAsia="nl-BE"/>
      </w:rPr>
      <w:drawing>
        <wp:inline distT="0" distB="0" distL="0" distR="0" wp14:anchorId="48C5DBA5" wp14:editId="69882267">
          <wp:extent cx="2057400" cy="400050"/>
          <wp:effectExtent l="0" t="0" r="0" b="0"/>
          <wp:docPr id="9" name="Afbeelding 9" descr="D:\Kennisclusters\11 -- Communicatie\Beelden\Logo's\Entiteitslogo2_A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nnisclusters\11 -- Communicatie\Beelden\Logo's\Entiteitslogo2_AW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466A9" w14:textId="77777777" w:rsidR="00FC35CD" w:rsidRDefault="00FC35CD" w:rsidP="003F55BB">
    <w:pPr>
      <w:pStyle w:val="Voettekst"/>
      <w:tabs>
        <w:tab w:val="clear" w:pos="4536"/>
      </w:tabs>
    </w:pPr>
    <w:r>
      <w:t>Besteknummer: [X3]</w:t>
    </w:r>
    <w:r>
      <w:tab/>
    </w:r>
    <w:r>
      <w:rPr>
        <w:rStyle w:val="Paginanummer"/>
      </w:rPr>
      <w:fldChar w:fldCharType="begin"/>
    </w:r>
    <w:r>
      <w:rPr>
        <w:rStyle w:val="Paginanummer"/>
      </w:rPr>
      <w:instrText xml:space="preserve"> PAGE </w:instrText>
    </w:r>
    <w:r>
      <w:rPr>
        <w:rStyle w:val="Paginanummer"/>
      </w:rPr>
      <w:fldChar w:fldCharType="separate"/>
    </w:r>
    <w:r w:rsidR="00EB2AD9">
      <w:rPr>
        <w:rStyle w:val="Paginanummer"/>
        <w:noProof/>
      </w:rPr>
      <w:t>3</w:t>
    </w:r>
    <w:r>
      <w:rPr>
        <w:rStyle w:val="Paginanummer"/>
      </w:rPr>
      <w:fldChar w:fldCharType="end"/>
    </w:r>
  </w:p>
  <w:p w14:paraId="5F333038" w14:textId="77777777" w:rsidR="00FC35CD" w:rsidRDefault="00FC35CD" w:rsidP="003F55BB">
    <w:pPr>
      <w:pStyle w:val="Voettekst"/>
    </w:pPr>
    <w:r>
      <w:t>Dossiernummer: [X4]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2384" w14:textId="77777777" w:rsidR="00FC35CD" w:rsidRDefault="00FC35CD" w:rsidP="00952583">
    <w:pPr>
      <w:pStyle w:val="Voettekst"/>
      <w:tabs>
        <w:tab w:val="clear" w:pos="4536"/>
      </w:tabs>
      <w:ind w:left="1134"/>
    </w:pPr>
    <w:r>
      <w:t>Besteknummer: [X3]</w:t>
    </w:r>
    <w:r>
      <w:tab/>
    </w:r>
    <w:r>
      <w:rPr>
        <w:rStyle w:val="Paginanummer"/>
      </w:rPr>
      <w:fldChar w:fldCharType="begin"/>
    </w:r>
    <w:r>
      <w:rPr>
        <w:rStyle w:val="Paginanummer"/>
      </w:rPr>
      <w:instrText xml:space="preserve"> PAGE </w:instrText>
    </w:r>
    <w:r>
      <w:rPr>
        <w:rStyle w:val="Paginanummer"/>
      </w:rPr>
      <w:fldChar w:fldCharType="separate"/>
    </w:r>
    <w:r w:rsidR="00EB2AD9">
      <w:rPr>
        <w:rStyle w:val="Paginanummer"/>
        <w:noProof/>
      </w:rPr>
      <w:t>84</w:t>
    </w:r>
    <w:r>
      <w:rPr>
        <w:rStyle w:val="Paginanummer"/>
      </w:rPr>
      <w:fldChar w:fldCharType="end"/>
    </w:r>
  </w:p>
  <w:p w14:paraId="0B5C5041" w14:textId="77777777" w:rsidR="00FC35CD" w:rsidRDefault="00FC35CD" w:rsidP="00952583">
    <w:pPr>
      <w:pStyle w:val="Voettekst"/>
      <w:ind w:left="1134"/>
    </w:pPr>
    <w:r>
      <w:t>Dossiernummer: [X4]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8D41D" w14:textId="77777777" w:rsidR="0090794A" w:rsidRDefault="0090794A">
      <w:r>
        <w:separator/>
      </w:r>
    </w:p>
  </w:footnote>
  <w:footnote w:type="continuationSeparator" w:id="0">
    <w:p w14:paraId="7655F081" w14:textId="77777777" w:rsidR="0090794A" w:rsidRDefault="0090794A">
      <w:r>
        <w:continuationSeparator/>
      </w:r>
    </w:p>
  </w:footnote>
  <w:footnote w:id="1">
    <w:p w14:paraId="269CC4FA" w14:textId="77777777" w:rsidR="00FC35CD" w:rsidRPr="0085160D" w:rsidRDefault="00FC35CD" w:rsidP="00503C18">
      <w:pPr>
        <w:pStyle w:val="Voetnoottekst"/>
        <w:rPr>
          <w:lang w:val="nl-BE"/>
        </w:rPr>
      </w:pPr>
      <w:r w:rsidRPr="0085160D">
        <w:rPr>
          <w:rStyle w:val="Voetnootmarkering"/>
        </w:rPr>
        <w:t>#</w:t>
      </w:r>
      <w:r w:rsidRPr="0085160D">
        <w:t xml:space="preserve"> </w:t>
      </w:r>
      <w:r w:rsidRPr="0085160D">
        <w:tab/>
        <w:t>deze documenten kunnen gedownload worden van internet via http://www.wegenenverkeer.be/</w:t>
      </w:r>
    </w:p>
  </w:footnote>
  <w:footnote w:id="2">
    <w:p w14:paraId="673D7273" w14:textId="77777777" w:rsidR="00FC35CD" w:rsidRPr="0067202F" w:rsidRDefault="00FC35CD" w:rsidP="00D27312">
      <w:pPr>
        <w:pStyle w:val="Voetnoottekst"/>
        <w:rPr>
          <w:lang w:val="nl-BE"/>
        </w:rPr>
      </w:pPr>
      <w:r w:rsidRPr="0085160D">
        <w:rPr>
          <w:rStyle w:val="Voetnootmarkering"/>
        </w:rPr>
        <w:t>†</w:t>
      </w:r>
      <w:r w:rsidRPr="0085160D">
        <w:t xml:space="preserve"> </w:t>
      </w:r>
      <w:r w:rsidRPr="0085160D">
        <w:tab/>
        <w:t>deze documenten kunnen worden geraadpleegd bij de aanbestedende overheid</w:t>
      </w:r>
      <w:r>
        <w:t xml:space="preserve"> of bij een plaatsbezoek worden opgevraagd.</w:t>
      </w:r>
    </w:p>
  </w:footnote>
  <w:footnote w:id="3">
    <w:p w14:paraId="3B5C987E" w14:textId="77777777" w:rsidR="00FC35CD" w:rsidRDefault="00FC35CD" w:rsidP="00D27312">
      <w:pPr>
        <w:pStyle w:val="Voetnoottekst"/>
      </w:pPr>
      <w:r>
        <w:rPr>
          <w:rStyle w:val="Voetnootmarkering"/>
        </w:rPr>
        <w:t>*</w:t>
      </w:r>
      <w:r>
        <w:tab/>
        <w:t>een digitale versie van deze documenten kan aangevraagd worden bij de aanbestedende overheid</w:t>
      </w:r>
    </w:p>
  </w:footnote>
  <w:footnote w:id="4">
    <w:p w14:paraId="6A52F722" w14:textId="77777777" w:rsidR="00FC35CD" w:rsidRPr="0067202F" w:rsidRDefault="00FC35CD" w:rsidP="00D27312">
      <w:pPr>
        <w:pStyle w:val="Voetnoottekst"/>
        <w:rPr>
          <w:lang w:val="nl-BE"/>
        </w:rPr>
      </w:pPr>
      <w:r w:rsidRPr="0085160D">
        <w:rPr>
          <w:rStyle w:val="Voetnootmarkering"/>
        </w:rPr>
        <w:t>†</w:t>
      </w:r>
      <w:r w:rsidRPr="0085160D">
        <w:t xml:space="preserve"> </w:t>
      </w:r>
      <w:r w:rsidRPr="0085160D">
        <w:tab/>
        <w:t>deze documenten kunnen worden geraadpleegd bij de aanbestedende overheid</w:t>
      </w:r>
      <w:r>
        <w:t xml:space="preserve"> of bij een plaatsbezoek worden opgevraagd.</w:t>
      </w:r>
    </w:p>
  </w:footnote>
  <w:footnote w:id="5">
    <w:p w14:paraId="0BDFB9A2" w14:textId="77777777" w:rsidR="00FC35CD" w:rsidRDefault="00FC35CD" w:rsidP="00D27312">
      <w:pPr>
        <w:pStyle w:val="Voetnoottekst"/>
      </w:pPr>
      <w:r>
        <w:rPr>
          <w:rStyle w:val="Voetnootmarkering"/>
        </w:rPr>
        <w:t>*</w:t>
      </w:r>
      <w:r>
        <w:tab/>
        <w:t>een digitale versie van deze documenten kan aangevraagd worden bij de aanbestedende overheid</w:t>
      </w:r>
    </w:p>
  </w:footnote>
  <w:footnote w:id="6">
    <w:p w14:paraId="20E12D02" w14:textId="77777777" w:rsidR="00FC35CD" w:rsidRDefault="00FC35CD" w:rsidP="00D27312">
      <w:pPr>
        <w:pStyle w:val="Voetnoottekst"/>
      </w:pPr>
    </w:p>
  </w:footnote>
  <w:footnote w:id="7">
    <w:p w14:paraId="79885F32" w14:textId="77777777" w:rsidR="00FC35CD" w:rsidRPr="006C4B00" w:rsidRDefault="00FC35CD" w:rsidP="00952583">
      <w:pPr>
        <w:pStyle w:val="Voetnoottekst"/>
        <w:rPr>
          <w:lang w:val="nl-BE"/>
        </w:rPr>
      </w:pPr>
      <w:r>
        <w:rPr>
          <w:rStyle w:val="Voetnootmarkering"/>
        </w:rPr>
        <w:t>(1)</w:t>
      </w:r>
      <w:r>
        <w:rPr>
          <w:lang w:val="nl-BE"/>
        </w:rPr>
        <w:tab/>
      </w:r>
      <w:r>
        <w:t>doorhalen wat niet van toepassing is</w:t>
      </w:r>
    </w:p>
  </w:footnote>
  <w:footnote w:id="8">
    <w:p w14:paraId="7FB8E736" w14:textId="77777777" w:rsidR="00FC35CD" w:rsidRPr="0092053D" w:rsidRDefault="00FC35CD" w:rsidP="00952583">
      <w:pPr>
        <w:pStyle w:val="Voetnoottekst"/>
      </w:pPr>
      <w:r>
        <w:tab/>
      </w:r>
      <w:r>
        <w:tab/>
      </w:r>
      <w:r>
        <w:tab/>
      </w:r>
      <w:r>
        <w:tab/>
      </w:r>
      <w:r>
        <w:rPr>
          <w:rStyle w:val="Voetnootmarkering"/>
        </w:rPr>
        <w:t xml:space="preserve">(1)  </w:t>
      </w:r>
      <w:r>
        <w:t>i</w:t>
      </w:r>
      <w:r w:rsidRPr="0092053D">
        <w:t>n geval van vereniging zonder rechtspersoonlijkheid afzonderlijk voor elke deelnemer</w:t>
      </w:r>
    </w:p>
  </w:footnote>
  <w:footnote w:id="9">
    <w:p w14:paraId="738B121A" w14:textId="77777777" w:rsidR="00FC35CD" w:rsidRPr="0092053D" w:rsidRDefault="00FC35CD" w:rsidP="00952583">
      <w:pPr>
        <w:pStyle w:val="Voetnoottekst"/>
        <w:rPr>
          <w:lang w:val="nl-BE"/>
        </w:rPr>
      </w:pPr>
      <w:r>
        <w:rPr>
          <w:rStyle w:val="Voetnootmarkering"/>
        </w:rPr>
        <w:tab/>
      </w:r>
      <w:r>
        <w:rPr>
          <w:rStyle w:val="Voetnootmarkering"/>
        </w:rPr>
        <w:tab/>
      </w:r>
      <w:r>
        <w:rPr>
          <w:rStyle w:val="Voetnootmarkering"/>
        </w:rPr>
        <w:tab/>
      </w:r>
      <w:r>
        <w:rPr>
          <w:rStyle w:val="Voetnootmarkering"/>
        </w:rPr>
        <w:tab/>
        <w:t>(2)</w:t>
      </w:r>
      <w:r>
        <w:t xml:space="preserve"> </w:t>
      </w:r>
      <w:r>
        <w:rPr>
          <w:lang w:val="nl-BE"/>
        </w:rPr>
        <w:t>aankruisen wat van toepassing is</w:t>
      </w:r>
    </w:p>
  </w:footnote>
  <w:footnote w:id="10">
    <w:p w14:paraId="394269A7" w14:textId="77777777" w:rsidR="00FC35CD" w:rsidRPr="006C4B00" w:rsidRDefault="00FC35CD" w:rsidP="00952583">
      <w:pPr>
        <w:pStyle w:val="Voetnoottekst"/>
        <w:rPr>
          <w:lang w:val="nl-BE"/>
        </w:rPr>
      </w:pPr>
      <w:r>
        <w:rPr>
          <w:rStyle w:val="Voetnootmarkering"/>
        </w:rPr>
        <w:t>(3)</w:t>
      </w:r>
      <w:r>
        <w:tab/>
        <w:t>doorhalen wat niet van toepassing is</w:t>
      </w:r>
    </w:p>
  </w:footnote>
  <w:footnote w:id="11">
    <w:p w14:paraId="43DC0F66" w14:textId="77777777" w:rsidR="00FC35CD" w:rsidRPr="00313D8F" w:rsidRDefault="00FC35CD" w:rsidP="00952583">
      <w:pPr>
        <w:pStyle w:val="Voetnoottekst"/>
        <w:rPr>
          <w:lang w:val="nl-BE"/>
        </w:rPr>
      </w:pPr>
      <w:r>
        <w:rPr>
          <w:rStyle w:val="Voetnootmarkering"/>
        </w:rPr>
        <w:t>(1)</w:t>
      </w:r>
      <w:r>
        <w:tab/>
      </w:r>
      <w:r w:rsidRPr="00841CB0">
        <w:t>doorhalen wat niet van toepassing is</w:t>
      </w:r>
    </w:p>
  </w:footnote>
  <w:footnote w:id="12">
    <w:p w14:paraId="6C478CD3" w14:textId="77777777" w:rsidR="00FC35CD" w:rsidRPr="00476A02" w:rsidRDefault="00FC35CD" w:rsidP="00476A02">
      <w:pPr>
        <w:pStyle w:val="Voetnoottekst"/>
        <w:tabs>
          <w:tab w:val="clear" w:pos="567"/>
        </w:tabs>
        <w:rPr>
          <w:lang w:val="nl-BE"/>
        </w:rPr>
      </w:pPr>
      <w:r>
        <w:rPr>
          <w:rStyle w:val="Voetnootmarkering"/>
        </w:rPr>
        <w:footnoteRef/>
      </w:r>
      <w:r>
        <w:t xml:space="preserve"> </w:t>
      </w:r>
      <w:r>
        <w:tab/>
      </w:r>
      <w:r w:rsidRPr="00476A02">
        <w:t>In de zin van de Aanbeveling van de Commissie van 6 mei 2003 betreffende de definitie van micro-, kleine en middelgrote ondernemingen (PB L 124 van 20.5.2003, blz. 36). Deze informatie is uitsluitend vereist voor statistische doeleinden. Micro-onderneming: een onderneming met minder dan tien werknemers en met een jaaromzet en/of jaarlijks balanstotaal van niet meer dan 2 miljoen euro. Kleine onderneming: een onderneming met minder dan vijftig werknemers en met een jaaromzet en/of jaarlijks balanstotaal van niet meer dan 10 miljoen euro. Middelgrote onderneming: een onderneming die micro noch klein is, met minder dan 250 werknemers en een jaaromzet van niet meer dan 50 miljoen euro en/of een jaarlijks balanstotaal van niet meer dan 43 miljoen euro.</w:t>
      </w:r>
    </w:p>
  </w:footnote>
  <w:footnote w:id="13">
    <w:p w14:paraId="0FF27384" w14:textId="77777777" w:rsidR="00FC35CD" w:rsidRPr="00476A02" w:rsidRDefault="00FC35CD">
      <w:pPr>
        <w:pStyle w:val="Voetnoottekst"/>
        <w:rPr>
          <w:lang w:val="nl-BE"/>
        </w:rPr>
      </w:pPr>
      <w:r>
        <w:rPr>
          <w:rStyle w:val="Voetnootmarkering"/>
        </w:rPr>
        <w:footnoteRef/>
      </w:r>
      <w:r>
        <w:t xml:space="preserve"> </w:t>
      </w:r>
      <w:r>
        <w:rPr>
          <w:lang w:val="nl-BE"/>
        </w:rPr>
        <w:tab/>
      </w:r>
      <w:r w:rsidRPr="00476A02">
        <w:rPr>
          <w:lang w:val="nl-BE"/>
        </w:rPr>
        <w:t>Zie punt III. 1.5 van de aankondiging van de opdracht.</w:t>
      </w:r>
    </w:p>
  </w:footnote>
  <w:footnote w:id="14">
    <w:p w14:paraId="634641FA" w14:textId="77777777" w:rsidR="00FC35CD" w:rsidRPr="00476A02" w:rsidRDefault="00FC35CD">
      <w:pPr>
        <w:pStyle w:val="Voetnoottekst"/>
        <w:rPr>
          <w:lang w:val="nl-BE"/>
        </w:rPr>
      </w:pPr>
      <w:r>
        <w:rPr>
          <w:rStyle w:val="Voetnootmarkering"/>
        </w:rPr>
        <w:footnoteRef/>
      </w:r>
      <w:r>
        <w:t xml:space="preserve"> </w:t>
      </w:r>
      <w:r>
        <w:rPr>
          <w:lang w:val="nl-BE"/>
        </w:rPr>
        <w:tab/>
      </w:r>
      <w:r w:rsidRPr="00476A02">
        <w:rPr>
          <w:lang w:val="nl-BE"/>
        </w:rPr>
        <w:t>Het gaat om ondernemingen die de maatschappelijke en professionele integratie van gehandicapten of kansarmen tot hoofddoel hebben.</w:t>
      </w:r>
    </w:p>
  </w:footnote>
  <w:footnote w:id="15">
    <w:p w14:paraId="195E0869" w14:textId="77777777" w:rsidR="00FC35CD" w:rsidRPr="00476A02" w:rsidRDefault="00FC35CD">
      <w:pPr>
        <w:pStyle w:val="Voetnoottekst"/>
        <w:rPr>
          <w:lang w:val="nl-BE"/>
        </w:rPr>
      </w:pPr>
      <w:r>
        <w:rPr>
          <w:rStyle w:val="Voetnootmarkering"/>
        </w:rPr>
        <w:footnoteRef/>
      </w:r>
      <w:r>
        <w:t xml:space="preserve"> </w:t>
      </w:r>
      <w:r>
        <w:rPr>
          <w:lang w:val="nl-BE"/>
        </w:rPr>
        <w:tab/>
      </w:r>
      <w:r w:rsidRPr="00476A02">
        <w:rPr>
          <w:lang w:val="nl-BE"/>
        </w:rPr>
        <w:t>Zie ook art. 15 van de Overheidsopdrachtenwet 2016.</w:t>
      </w:r>
    </w:p>
  </w:footnote>
  <w:footnote w:id="16">
    <w:p w14:paraId="47756FE6" w14:textId="77777777" w:rsidR="00FC35CD" w:rsidRPr="00476A02" w:rsidRDefault="00FC35CD">
      <w:pPr>
        <w:pStyle w:val="Voetnoottekst"/>
        <w:rPr>
          <w:lang w:val="nl-BE"/>
        </w:rPr>
      </w:pPr>
      <w:r>
        <w:rPr>
          <w:rStyle w:val="Voetnootmarkering"/>
        </w:rPr>
        <w:footnoteRef/>
      </w:r>
      <w:r>
        <w:t xml:space="preserve"> </w:t>
      </w:r>
      <w:r>
        <w:rPr>
          <w:lang w:val="nl-BE"/>
        </w:rPr>
        <w:tab/>
      </w:r>
      <w:r w:rsidRPr="00476A02">
        <w:rPr>
          <w:lang w:val="nl-BE"/>
        </w:rPr>
        <w:t>Enkel van toepassing bij opdrachten voor werken in de zin van art. 3, eerste lid, van de wet van 20 maart 1991 houdende regeling van de erkenning van aannemers van werken, waarvan de werken slechts mogen uitgevoerd worden door ondernemers die ofwel hiertoe erkend zijn, ofwel aan de voorwaarden ertoe voldoen, ofwel het bewijs geleverd hebben van het feit dat ze voldoen aan de voorwaarden voor de erkenning bepaald door of krachtens de wet. In dit geval vermelden de aankondiging of de opdrachtdocumenten welke erkenning vereist is.</w:t>
      </w:r>
    </w:p>
  </w:footnote>
  <w:footnote w:id="17">
    <w:p w14:paraId="7F529687" w14:textId="77777777" w:rsidR="00FC35CD" w:rsidRPr="00476A02" w:rsidRDefault="00FC35CD">
      <w:pPr>
        <w:pStyle w:val="Voetnoottekst"/>
        <w:rPr>
          <w:lang w:val="nl-BE"/>
        </w:rPr>
      </w:pPr>
      <w:r>
        <w:rPr>
          <w:rStyle w:val="Voetnootmarkering"/>
        </w:rPr>
        <w:footnoteRef/>
      </w:r>
      <w:r>
        <w:t xml:space="preserve"> </w:t>
      </w:r>
      <w:r>
        <w:rPr>
          <w:lang w:val="nl-BE"/>
        </w:rPr>
        <w:tab/>
      </w:r>
      <w:r w:rsidRPr="00476A02">
        <w:rPr>
          <w:lang w:val="nl-BE"/>
        </w:rPr>
        <w:t>De inschrijvers worden verzocht de informatie op dit punt e) af te stemmen met de informatie die onder punt Deel III B van het UEA wordt gevraagd.</w:t>
      </w:r>
    </w:p>
  </w:footnote>
  <w:footnote w:id="18">
    <w:p w14:paraId="1E65C04A" w14:textId="77777777" w:rsidR="00FC35CD" w:rsidRPr="00476A02" w:rsidRDefault="00FC35CD">
      <w:pPr>
        <w:pStyle w:val="Voetnoottekst"/>
        <w:rPr>
          <w:lang w:val="nl-BE"/>
        </w:rPr>
      </w:pPr>
      <w:r>
        <w:rPr>
          <w:rStyle w:val="Voetnootmarkering"/>
        </w:rPr>
        <w:footnoteRef/>
      </w:r>
      <w:r>
        <w:t xml:space="preserve"> </w:t>
      </w:r>
      <w:r>
        <w:rPr>
          <w:lang w:val="nl-BE"/>
        </w:rPr>
        <w:tab/>
      </w:r>
      <w:r w:rsidRPr="00476A02">
        <w:rPr>
          <w:lang w:val="nl-BE"/>
        </w:rPr>
        <w:t>Het gaat daarbij ook om niet rechtstreeks tot de onderneming van de ondernemer behorende technici of technische organen, in het bijzonder die welke belast zijn met de kwaliteitscontrole en de technici of technische organen die de ondernemer ter beschikking zullen staan om de werkzaamheden uit te voeren.</w:t>
      </w:r>
    </w:p>
  </w:footnote>
  <w:footnote w:id="19">
    <w:p w14:paraId="408EAB7A" w14:textId="77777777" w:rsidR="00FC35CD" w:rsidRPr="000B02BC" w:rsidRDefault="00FC35CD">
      <w:pPr>
        <w:pStyle w:val="Voetnoottekst"/>
        <w:rPr>
          <w:lang w:val="nl-BE"/>
        </w:rPr>
      </w:pPr>
      <w:r>
        <w:rPr>
          <w:rStyle w:val="Voetnootmarkering"/>
        </w:rPr>
        <w:footnoteRef/>
      </w:r>
      <w:r>
        <w:t xml:space="preserve"> </w:t>
      </w:r>
      <w:r>
        <w:rPr>
          <w:lang w:val="nl-BE"/>
        </w:rPr>
        <w:tab/>
      </w:r>
      <w:r w:rsidRPr="000B02BC">
        <w:rPr>
          <w:lang w:val="nl-BE"/>
        </w:rPr>
        <w:t>Artikel 67, § 1 van de Overheidsopdrachtenwet 2016 vermeldt de volgende verplichte uitsluitingsgronden: 1) deelneming aan een criminele organisatie; 2) omkoping; 3) fraude; 4)terroristische misdrijven of strafbare feiten in verband met terroristische activiteiten, dan wel uitlokking van, medeplichtigheid aan of poging tot het plegen van een dergelijk misdrijf of strafbaar feit; 5) witwassen van geld en financiering van terrorisme; 6) kinderarbeid en andere vormen van mensenhandel; en 7) het tewerkstellen van illegaal verblijvende onderdanen van derde landen. Deze verplichte uitsluitingsgronden worden nader omschreven in art. 61 K.B. Plaatsing.</w:t>
      </w:r>
    </w:p>
  </w:footnote>
  <w:footnote w:id="20">
    <w:p w14:paraId="3C5543EF" w14:textId="77777777" w:rsidR="00FC35CD" w:rsidRPr="000B02BC" w:rsidRDefault="00FC35CD">
      <w:pPr>
        <w:pStyle w:val="Voetnoottekst"/>
        <w:rPr>
          <w:lang w:val="nl-BE"/>
        </w:rPr>
      </w:pPr>
      <w:r>
        <w:rPr>
          <w:rStyle w:val="Voetnootmarkering"/>
        </w:rPr>
        <w:footnoteRef/>
      </w:r>
      <w:r>
        <w:t xml:space="preserve"> </w:t>
      </w:r>
      <w:r>
        <w:rPr>
          <w:lang w:val="nl-BE"/>
        </w:rPr>
        <w:tab/>
      </w:r>
      <w:r w:rsidRPr="000B02BC">
        <w:rPr>
          <w:lang w:val="nl-BE"/>
        </w:rPr>
        <w:t>in de zin van art. 70 Overheidsopdrachtenwet 2016.</w:t>
      </w:r>
    </w:p>
  </w:footnote>
  <w:footnote w:id="21">
    <w:p w14:paraId="2E1BEEC8" w14:textId="77777777" w:rsidR="00FC35CD" w:rsidRPr="000B02BC" w:rsidRDefault="00FC35CD">
      <w:pPr>
        <w:pStyle w:val="Voetnoottekst"/>
        <w:rPr>
          <w:lang w:val="nl-BE"/>
        </w:rPr>
      </w:pPr>
      <w:r>
        <w:rPr>
          <w:rStyle w:val="Voetnootmarkering"/>
        </w:rPr>
        <w:footnoteRef/>
      </w:r>
      <w:r>
        <w:t xml:space="preserve"> </w:t>
      </w:r>
      <w:r>
        <w:rPr>
          <w:lang w:val="nl-BE"/>
        </w:rPr>
        <w:tab/>
      </w:r>
      <w:r w:rsidRPr="000B02BC">
        <w:rPr>
          <w:lang w:val="nl-BE"/>
        </w:rPr>
        <w:t>Met inachtneming van de aard van de gepleegde strafbare feiten (eenmalig, herhaald, systematisch) moet uit de omschrijving blijken dat de genomen corrigerende maatregelen adequaat zijn.</w:t>
      </w:r>
    </w:p>
  </w:footnote>
  <w:footnote w:id="22">
    <w:p w14:paraId="00A44906" w14:textId="77777777" w:rsidR="00FC35CD" w:rsidRPr="000B02BC" w:rsidRDefault="00FC35CD">
      <w:pPr>
        <w:pStyle w:val="Voetnoottekst"/>
        <w:rPr>
          <w:lang w:val="nl-BE"/>
        </w:rPr>
      </w:pPr>
      <w:r>
        <w:rPr>
          <w:rStyle w:val="Voetnootmarkering"/>
        </w:rPr>
        <w:footnoteRef/>
      </w:r>
      <w:r>
        <w:t xml:space="preserve"> </w:t>
      </w:r>
      <w:r>
        <w:rPr>
          <w:lang w:val="nl-BE"/>
        </w:rPr>
        <w:tab/>
      </w:r>
      <w:r w:rsidRPr="000B02BC">
        <w:rPr>
          <w:lang w:val="nl-BE"/>
        </w:rPr>
        <w:t>Zie art. 68 van de Overheidsopdrachtenwet 2016 en de art. 62 en 63 KB Plaatsing.</w:t>
      </w:r>
    </w:p>
  </w:footnote>
  <w:footnote w:id="23">
    <w:p w14:paraId="399220E7" w14:textId="77777777" w:rsidR="00FC35CD" w:rsidRPr="00DB2FCE" w:rsidRDefault="00FC35CD">
      <w:pPr>
        <w:pStyle w:val="Voetnoottekst"/>
        <w:rPr>
          <w:lang w:val="nl-BE"/>
        </w:rPr>
      </w:pPr>
      <w:r>
        <w:rPr>
          <w:rStyle w:val="Voetnootmarkering"/>
        </w:rPr>
        <w:footnoteRef/>
      </w:r>
      <w:r>
        <w:t xml:space="preserve"> </w:t>
      </w:r>
      <w:r>
        <w:rPr>
          <w:lang w:val="nl-BE"/>
        </w:rPr>
        <w:tab/>
      </w:r>
      <w:r w:rsidRPr="00DB2FCE">
        <w:rPr>
          <w:lang w:val="nl-BE"/>
        </w:rPr>
        <w:t>Zie art. 69 van de Overheidsopdrachtenwet 2016.</w:t>
      </w:r>
    </w:p>
  </w:footnote>
  <w:footnote w:id="24">
    <w:p w14:paraId="360520D3" w14:textId="77777777" w:rsidR="00FC35CD" w:rsidRPr="00803CDF" w:rsidRDefault="00FC35CD">
      <w:pPr>
        <w:pStyle w:val="Voetnoottekst"/>
        <w:rPr>
          <w:lang w:val="nl-BE"/>
        </w:rPr>
      </w:pPr>
      <w:r>
        <w:rPr>
          <w:rStyle w:val="Voetnootmarkering"/>
        </w:rPr>
        <w:footnoteRef/>
      </w:r>
      <w:r>
        <w:t xml:space="preserve"> </w:t>
      </w:r>
      <w:r>
        <w:rPr>
          <w:lang w:val="nl-BE"/>
        </w:rPr>
        <w:tab/>
      </w:r>
      <w:r w:rsidRPr="00803CDF">
        <w:rPr>
          <w:lang w:val="nl-BE"/>
        </w:rPr>
        <w:t>Vermeld in de kader hierboven duidelijk op welk punt deze bewijsstukken betrekking hebben.</w:t>
      </w:r>
    </w:p>
  </w:footnote>
  <w:footnote w:id="25">
    <w:p w14:paraId="7DC91AF6" w14:textId="77777777" w:rsidR="00FC35CD" w:rsidRPr="00803CDF" w:rsidRDefault="00FC35CD">
      <w:pPr>
        <w:pStyle w:val="Voetnoottekst"/>
        <w:rPr>
          <w:lang w:val="nl-BE"/>
        </w:rPr>
      </w:pPr>
      <w:r>
        <w:rPr>
          <w:rStyle w:val="Voetnootmarkering"/>
        </w:rPr>
        <w:footnoteRef/>
      </w:r>
      <w:r>
        <w:t xml:space="preserve"> </w:t>
      </w:r>
      <w:r>
        <w:rPr>
          <w:lang w:val="nl-BE"/>
        </w:rPr>
        <w:tab/>
      </w:r>
      <w:r w:rsidRPr="00803CDF">
        <w:rPr>
          <w:lang w:val="nl-BE"/>
        </w:rPr>
        <w:t>Op voorwaarde dat de ondernemer in dit UEA de noodzakelijke informatie heeft verstrekt. Indien voorgeschreven, moet dit vergezeld gaan van de betreffende instemming met een dergelijke raadpleging.</w:t>
      </w:r>
    </w:p>
  </w:footnote>
  <w:footnote w:id="26">
    <w:p w14:paraId="271C472E" w14:textId="77777777" w:rsidR="00FC35CD" w:rsidRPr="00803CDF" w:rsidRDefault="00FC35CD">
      <w:pPr>
        <w:pStyle w:val="Voetnoottekst"/>
        <w:rPr>
          <w:lang w:val="nl-BE"/>
        </w:rPr>
      </w:pPr>
      <w:r>
        <w:rPr>
          <w:rStyle w:val="Voetnootmarkering"/>
        </w:rPr>
        <w:footnoteRef/>
      </w:r>
      <w:r>
        <w:t xml:space="preserve"> </w:t>
      </w:r>
      <w:r>
        <w:rPr>
          <w:lang w:val="nl-BE"/>
        </w:rPr>
        <w:tab/>
      </w:r>
      <w:r w:rsidRPr="00803CDF">
        <w:rPr>
          <w:lang w:val="nl-BE"/>
        </w:rPr>
        <w:t>Dit op voorwaarde dat de ondernemers in zijn aanvraag tot deelneming of offerte de procedure identificeert tijdens dewelke hij deze documenten reeds heeft voorgelegd en voor zover de voormelde inlichtingen en documenten nog beantwoorden aan de gestelde vereisten (zie art. 73, § 4, tweede lid)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92A2B" w14:textId="77777777" w:rsidR="00FC35CD" w:rsidRDefault="00FC35CD" w:rsidP="00316F61">
    <w:pPr>
      <w:pStyle w:val="Koptekst"/>
      <w:jc w:val="right"/>
    </w:pPr>
    <w:r w:rsidRPr="0028582B">
      <w:rPr>
        <w:noProof/>
        <w:lang w:val="nl-BE" w:eastAsia="nl-BE"/>
      </w:rPr>
      <w:drawing>
        <wp:inline distT="0" distB="0" distL="0" distR="0" wp14:anchorId="6FAED886" wp14:editId="21B5713C">
          <wp:extent cx="1800000" cy="698400"/>
          <wp:effectExtent l="0" t="0" r="0" b="6985"/>
          <wp:docPr id="1" name="Afbeelding 1" descr="D:\Kennisclusters\11 -- Communicatie\Beelden\Logo's\Vlaanderen_is_wegenenverkeer_v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nnisclusters\11 -- Communicatie\Beelden\Logo's\Vlaanderen_is_wegenenverkeer_vo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000" cy="698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9A7B3" w14:textId="77777777" w:rsidR="00FC35CD" w:rsidRPr="0051028A" w:rsidRDefault="00FC35CD" w:rsidP="005102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E8D0E" w14:textId="77777777" w:rsidR="00FC35CD" w:rsidRPr="0051028A" w:rsidRDefault="00FC35CD" w:rsidP="00510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1485"/>
    <w:multiLevelType w:val="singleLevel"/>
    <w:tmpl w:val="34E8F8EE"/>
    <w:lvl w:ilvl="0">
      <w:start w:val="1"/>
      <w:numFmt w:val="bullet"/>
      <w:lvlText w:val="-"/>
      <w:lvlJc w:val="left"/>
      <w:pPr>
        <w:ind w:left="360" w:hanging="360"/>
      </w:pPr>
      <w:rPr>
        <w:rFonts w:ascii="Times New Roman" w:hAnsi="Times New Roman" w:cs="Times New Roman" w:hint="default"/>
      </w:rPr>
    </w:lvl>
  </w:abstractNum>
  <w:abstractNum w:abstractNumId="1" w15:restartNumberingAfterBreak="0">
    <w:nsid w:val="17E90592"/>
    <w:multiLevelType w:val="hybridMultilevel"/>
    <w:tmpl w:val="B41897B6"/>
    <w:lvl w:ilvl="0" w:tplc="38FA31C6">
      <w:start w:val="2"/>
      <w:numFmt w:val="bullet"/>
      <w:lvlText w:val="-"/>
      <w:lvlJc w:val="left"/>
      <w:pPr>
        <w:tabs>
          <w:tab w:val="num" w:pos="720"/>
        </w:tabs>
        <w:ind w:left="720" w:hanging="360"/>
      </w:pPr>
      <w:rPr>
        <w:rFonts w:ascii="Garamond" w:eastAsia="Tunga" w:hAnsi="Garamond" w:cs="Tunga"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030803"/>
    <w:multiLevelType w:val="hybridMultilevel"/>
    <w:tmpl w:val="95186896"/>
    <w:lvl w:ilvl="0" w:tplc="B0CE6E9E">
      <w:numFmt w:val="bullet"/>
      <w:pStyle w:val="Lijstopsomteken"/>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3D58D9"/>
    <w:multiLevelType w:val="hybridMultilevel"/>
    <w:tmpl w:val="0D8ADA4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1D7D0135"/>
    <w:multiLevelType w:val="hybridMultilevel"/>
    <w:tmpl w:val="CF5C7896"/>
    <w:lvl w:ilvl="0" w:tplc="38FA31C6">
      <w:start w:val="2"/>
      <w:numFmt w:val="bullet"/>
      <w:lvlText w:val="-"/>
      <w:lvlJc w:val="left"/>
      <w:pPr>
        <w:ind w:left="720" w:hanging="360"/>
      </w:pPr>
      <w:rPr>
        <w:rFonts w:ascii="Garamond" w:eastAsia="Tunga" w:hAnsi="Garamond" w:cs="Tung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A955BF"/>
    <w:multiLevelType w:val="hybridMultilevel"/>
    <w:tmpl w:val="99302B1C"/>
    <w:lvl w:ilvl="0" w:tplc="077466A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0E65E68"/>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30E75C8F"/>
    <w:multiLevelType w:val="hybridMultilevel"/>
    <w:tmpl w:val="5D445062"/>
    <w:lvl w:ilvl="0" w:tplc="38FA31C6">
      <w:start w:val="2"/>
      <w:numFmt w:val="bullet"/>
      <w:lvlText w:val="-"/>
      <w:lvlJc w:val="left"/>
      <w:pPr>
        <w:ind w:left="720" w:hanging="360"/>
      </w:pPr>
      <w:rPr>
        <w:rFonts w:ascii="Garamond" w:eastAsia="Tunga" w:hAnsi="Garamond" w:cs="Tung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3AD3B99"/>
    <w:multiLevelType w:val="hybridMultilevel"/>
    <w:tmpl w:val="7A7EC080"/>
    <w:lvl w:ilvl="0" w:tplc="71928A56">
      <w:start w:val="1"/>
      <w:numFmt w:val="bullet"/>
      <w:lvlText w:val="-"/>
      <w:lvlJc w:val="left"/>
      <w:pPr>
        <w:tabs>
          <w:tab w:val="num" w:pos="720"/>
        </w:tabs>
        <w:ind w:left="720" w:hanging="360"/>
      </w:pPr>
      <w:rPr>
        <w:rFonts w:ascii="Times New Roman" w:eastAsia="Times New Roman" w:hAnsi="Times New Roman" w:cs="Times New Roman" w:hint="default"/>
      </w:rPr>
    </w:lvl>
    <w:lvl w:ilvl="1" w:tplc="9A7E6028">
      <w:start w:val="1"/>
      <w:numFmt w:val="bullet"/>
      <w:lvlText w:val=""/>
      <w:lvlJc w:val="left"/>
      <w:pPr>
        <w:tabs>
          <w:tab w:val="num" w:pos="1440"/>
        </w:tabs>
        <w:ind w:left="1440" w:hanging="360"/>
      </w:pPr>
      <w:rPr>
        <w:rFonts w:ascii="Symbol" w:eastAsia="Times New Roman" w:hAnsi="Symbol"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171333"/>
    <w:multiLevelType w:val="hybridMultilevel"/>
    <w:tmpl w:val="94B8E680"/>
    <w:lvl w:ilvl="0" w:tplc="38FA31C6">
      <w:start w:val="2"/>
      <w:numFmt w:val="bullet"/>
      <w:lvlText w:val="-"/>
      <w:lvlJc w:val="left"/>
      <w:pPr>
        <w:ind w:left="720" w:hanging="360"/>
      </w:pPr>
      <w:rPr>
        <w:rFonts w:ascii="Garamond" w:eastAsia="Tunga" w:hAnsi="Garamond" w:cs="Tung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2572652"/>
    <w:multiLevelType w:val="singleLevel"/>
    <w:tmpl w:val="9FD8A77E"/>
    <w:lvl w:ilvl="0">
      <w:numFmt w:val="bullet"/>
      <w:lvlText w:val="-"/>
      <w:lvlJc w:val="left"/>
      <w:pPr>
        <w:tabs>
          <w:tab w:val="num" w:pos="360"/>
        </w:tabs>
        <w:ind w:left="360" w:hanging="360"/>
      </w:pPr>
      <w:rPr>
        <w:rFonts w:hint="default"/>
      </w:rPr>
    </w:lvl>
  </w:abstractNum>
  <w:abstractNum w:abstractNumId="11" w15:restartNumberingAfterBreak="0">
    <w:nsid w:val="5E150CE7"/>
    <w:multiLevelType w:val="hybridMultilevel"/>
    <w:tmpl w:val="6018CF62"/>
    <w:lvl w:ilvl="0" w:tplc="66401854">
      <w:start w:val="1"/>
      <w:numFmt w:val="bullet"/>
      <w:lvlText w:val="-"/>
      <w:lvlJc w:val="left"/>
      <w:pPr>
        <w:ind w:left="1004" w:hanging="360"/>
      </w:pPr>
      <w:rPr>
        <w:rFonts w:ascii="Times New Roman" w:hAnsi="Times New Roman" w:cs="Times New Roman" w:hint="default"/>
      </w:rPr>
    </w:lvl>
    <w:lvl w:ilvl="1" w:tplc="08130003">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2" w15:restartNumberingAfterBreak="0">
    <w:nsid w:val="5EE95C49"/>
    <w:multiLevelType w:val="hybridMultilevel"/>
    <w:tmpl w:val="D708E094"/>
    <w:lvl w:ilvl="0" w:tplc="B8DA089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31861E4"/>
    <w:multiLevelType w:val="hybridMultilevel"/>
    <w:tmpl w:val="824C405E"/>
    <w:lvl w:ilvl="0" w:tplc="38FA31C6">
      <w:start w:val="2"/>
      <w:numFmt w:val="bullet"/>
      <w:lvlText w:val="-"/>
      <w:lvlJc w:val="left"/>
      <w:pPr>
        <w:ind w:left="720" w:hanging="360"/>
      </w:pPr>
      <w:rPr>
        <w:rFonts w:ascii="Garamond" w:eastAsia="Tunga" w:hAnsi="Garamond" w:cs="Tung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8A67C08"/>
    <w:multiLevelType w:val="multilevel"/>
    <w:tmpl w:val="D1C87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Calibri" w:hAnsi="Calibri" w:cs="Times New Roman" w:hint="default"/>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27760E"/>
    <w:multiLevelType w:val="multilevel"/>
    <w:tmpl w:val="E1E6E94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500"/>
      <w:numFmt w:val="bullet"/>
      <w:lvlText w:val="-"/>
      <w:lvlJc w:val="left"/>
      <w:pPr>
        <w:tabs>
          <w:tab w:val="num" w:pos="360"/>
        </w:tabs>
        <w:ind w:left="360" w:hanging="360"/>
      </w:pPr>
      <w:rPr>
        <w:rFonts w:hint="default"/>
      </w:rPr>
    </w:lvl>
    <w:lvl w:ilvl="3">
      <w:start w:val="1"/>
      <w:numFmt w:val="bullet"/>
      <w:lvlText w:val="o"/>
      <w:lvlJc w:val="left"/>
      <w:pPr>
        <w:tabs>
          <w:tab w:val="num" w:pos="720"/>
        </w:tabs>
        <w:ind w:left="720" w:hanging="720"/>
      </w:pPr>
      <w:rPr>
        <w:rFonts w:ascii="Courier New" w:hAnsi="Courier New" w:cs="Courier New"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79033E5"/>
    <w:multiLevelType w:val="multilevel"/>
    <w:tmpl w:val="5120D0E2"/>
    <w:lvl w:ilvl="0">
      <w:start w:val="1"/>
      <w:numFmt w:val="upperLetter"/>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3500"/>
      <w:numFmt w:val="bullet"/>
      <w:lvlText w:val="-"/>
      <w:lvlJc w:val="left"/>
      <w:pPr>
        <w:tabs>
          <w:tab w:val="num" w:pos="1080"/>
        </w:tabs>
        <w:ind w:left="1080" w:hanging="36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0"/>
  </w:num>
  <w:num w:numId="2">
    <w:abstractNumId w:val="2"/>
  </w:num>
  <w:num w:numId="3">
    <w:abstractNumId w:val="12"/>
  </w:num>
  <w:num w:numId="4">
    <w:abstractNumId w:val="8"/>
  </w:num>
  <w:num w:numId="5">
    <w:abstractNumId w:val="1"/>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num>
  <w:num w:numId="10">
    <w:abstractNumId w:val="15"/>
  </w:num>
  <w:num w:numId="11">
    <w:abstractNumId w:val="7"/>
  </w:num>
  <w:num w:numId="12">
    <w:abstractNumId w:val="4"/>
  </w:num>
  <w:num w:numId="13">
    <w:abstractNumId w:val="13"/>
  </w:num>
  <w:num w:numId="14">
    <w:abstractNumId w:val="9"/>
  </w:num>
  <w:num w:numId="15">
    <w:abstractNumId w:val="3"/>
  </w:num>
  <w:num w:numId="16">
    <w:abstractNumId w:val="14"/>
  </w:num>
  <w:num w:numId="17">
    <w:abstractNumId w:val="16"/>
  </w:num>
  <w:num w:numId="18">
    <w:abstractNumId w:val="6"/>
    <w:lvlOverride w:ilvl="0">
      <w:startOverride w:val="3"/>
    </w:lvlOverride>
  </w:num>
  <w:num w:numId="1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71"/>
    <w:rsid w:val="000018BF"/>
    <w:rsid w:val="00001995"/>
    <w:rsid w:val="0000199E"/>
    <w:rsid w:val="0000229B"/>
    <w:rsid w:val="000059AD"/>
    <w:rsid w:val="00007867"/>
    <w:rsid w:val="00007EF0"/>
    <w:rsid w:val="000109A9"/>
    <w:rsid w:val="00010E7E"/>
    <w:rsid w:val="000122BA"/>
    <w:rsid w:val="00012624"/>
    <w:rsid w:val="00013721"/>
    <w:rsid w:val="000138DF"/>
    <w:rsid w:val="00013F8F"/>
    <w:rsid w:val="00014EC6"/>
    <w:rsid w:val="000158FA"/>
    <w:rsid w:val="00016239"/>
    <w:rsid w:val="00017064"/>
    <w:rsid w:val="00017807"/>
    <w:rsid w:val="000203B0"/>
    <w:rsid w:val="0002079F"/>
    <w:rsid w:val="000235E5"/>
    <w:rsid w:val="00030A6D"/>
    <w:rsid w:val="00030FA2"/>
    <w:rsid w:val="000312C2"/>
    <w:rsid w:val="00031364"/>
    <w:rsid w:val="00033008"/>
    <w:rsid w:val="00033454"/>
    <w:rsid w:val="00033E7F"/>
    <w:rsid w:val="00034624"/>
    <w:rsid w:val="000351EA"/>
    <w:rsid w:val="00036BB1"/>
    <w:rsid w:val="0003719B"/>
    <w:rsid w:val="000412DA"/>
    <w:rsid w:val="000426A1"/>
    <w:rsid w:val="00042A24"/>
    <w:rsid w:val="00042EA0"/>
    <w:rsid w:val="00044D1E"/>
    <w:rsid w:val="000466D5"/>
    <w:rsid w:val="00047719"/>
    <w:rsid w:val="000514EB"/>
    <w:rsid w:val="00053531"/>
    <w:rsid w:val="0005442C"/>
    <w:rsid w:val="0005475A"/>
    <w:rsid w:val="00054F6E"/>
    <w:rsid w:val="00055817"/>
    <w:rsid w:val="00056FAA"/>
    <w:rsid w:val="00057C4C"/>
    <w:rsid w:val="00060EEF"/>
    <w:rsid w:val="000611A0"/>
    <w:rsid w:val="00062C97"/>
    <w:rsid w:val="000653C0"/>
    <w:rsid w:val="00066C6D"/>
    <w:rsid w:val="00067A17"/>
    <w:rsid w:val="00067F46"/>
    <w:rsid w:val="00073195"/>
    <w:rsid w:val="00074E4C"/>
    <w:rsid w:val="0007683F"/>
    <w:rsid w:val="00076B4B"/>
    <w:rsid w:val="000779BD"/>
    <w:rsid w:val="0008102B"/>
    <w:rsid w:val="00081359"/>
    <w:rsid w:val="00081F97"/>
    <w:rsid w:val="00082B7E"/>
    <w:rsid w:val="000833D0"/>
    <w:rsid w:val="00083D44"/>
    <w:rsid w:val="00084934"/>
    <w:rsid w:val="000856B9"/>
    <w:rsid w:val="00085A24"/>
    <w:rsid w:val="0008699F"/>
    <w:rsid w:val="00090076"/>
    <w:rsid w:val="000915A6"/>
    <w:rsid w:val="00091613"/>
    <w:rsid w:val="000962E1"/>
    <w:rsid w:val="00096384"/>
    <w:rsid w:val="000A0693"/>
    <w:rsid w:val="000A0D3C"/>
    <w:rsid w:val="000A1001"/>
    <w:rsid w:val="000A1227"/>
    <w:rsid w:val="000A1615"/>
    <w:rsid w:val="000A4D0F"/>
    <w:rsid w:val="000A618B"/>
    <w:rsid w:val="000A7798"/>
    <w:rsid w:val="000B02BC"/>
    <w:rsid w:val="000B0D00"/>
    <w:rsid w:val="000B3036"/>
    <w:rsid w:val="000B3B6F"/>
    <w:rsid w:val="000B3E00"/>
    <w:rsid w:val="000B4F59"/>
    <w:rsid w:val="000B586A"/>
    <w:rsid w:val="000B5D52"/>
    <w:rsid w:val="000B5EAE"/>
    <w:rsid w:val="000B5F5C"/>
    <w:rsid w:val="000C140C"/>
    <w:rsid w:val="000C318E"/>
    <w:rsid w:val="000C39A1"/>
    <w:rsid w:val="000C3A98"/>
    <w:rsid w:val="000C4ECA"/>
    <w:rsid w:val="000C6C67"/>
    <w:rsid w:val="000C6E9B"/>
    <w:rsid w:val="000D0206"/>
    <w:rsid w:val="000D2BD1"/>
    <w:rsid w:val="000D4017"/>
    <w:rsid w:val="000D5ADC"/>
    <w:rsid w:val="000D7250"/>
    <w:rsid w:val="000D7563"/>
    <w:rsid w:val="000D7AF0"/>
    <w:rsid w:val="000D7B1C"/>
    <w:rsid w:val="000D7B49"/>
    <w:rsid w:val="000E0562"/>
    <w:rsid w:val="000E0944"/>
    <w:rsid w:val="000E0C52"/>
    <w:rsid w:val="000E0CE1"/>
    <w:rsid w:val="000E19A2"/>
    <w:rsid w:val="000E2C30"/>
    <w:rsid w:val="000E4D75"/>
    <w:rsid w:val="000E5596"/>
    <w:rsid w:val="000E7C8B"/>
    <w:rsid w:val="000F089E"/>
    <w:rsid w:val="000F2405"/>
    <w:rsid w:val="000F2BA2"/>
    <w:rsid w:val="000F385C"/>
    <w:rsid w:val="000F3B44"/>
    <w:rsid w:val="000F3F58"/>
    <w:rsid w:val="000F4169"/>
    <w:rsid w:val="000F41DA"/>
    <w:rsid w:val="000F482D"/>
    <w:rsid w:val="000F491D"/>
    <w:rsid w:val="000F6137"/>
    <w:rsid w:val="000F6452"/>
    <w:rsid w:val="000F677B"/>
    <w:rsid w:val="00100616"/>
    <w:rsid w:val="00102334"/>
    <w:rsid w:val="001030B7"/>
    <w:rsid w:val="001030E1"/>
    <w:rsid w:val="00103C6E"/>
    <w:rsid w:val="001044C8"/>
    <w:rsid w:val="00105940"/>
    <w:rsid w:val="001065AF"/>
    <w:rsid w:val="00107CB5"/>
    <w:rsid w:val="00110121"/>
    <w:rsid w:val="001106BA"/>
    <w:rsid w:val="00110F21"/>
    <w:rsid w:val="001110A6"/>
    <w:rsid w:val="00111865"/>
    <w:rsid w:val="00112637"/>
    <w:rsid w:val="00113D65"/>
    <w:rsid w:val="00114944"/>
    <w:rsid w:val="00114E33"/>
    <w:rsid w:val="00115097"/>
    <w:rsid w:val="00115EEC"/>
    <w:rsid w:val="00116B58"/>
    <w:rsid w:val="00116C19"/>
    <w:rsid w:val="00120430"/>
    <w:rsid w:val="00120551"/>
    <w:rsid w:val="00120D83"/>
    <w:rsid w:val="00121ECA"/>
    <w:rsid w:val="0012440D"/>
    <w:rsid w:val="00124622"/>
    <w:rsid w:val="00124C86"/>
    <w:rsid w:val="00124ECC"/>
    <w:rsid w:val="001253BC"/>
    <w:rsid w:val="00126F34"/>
    <w:rsid w:val="001276F2"/>
    <w:rsid w:val="00131428"/>
    <w:rsid w:val="00133136"/>
    <w:rsid w:val="00137373"/>
    <w:rsid w:val="001412F0"/>
    <w:rsid w:val="001424AF"/>
    <w:rsid w:val="0014293F"/>
    <w:rsid w:val="001438A0"/>
    <w:rsid w:val="00143EF6"/>
    <w:rsid w:val="00144EBF"/>
    <w:rsid w:val="00145154"/>
    <w:rsid w:val="00145519"/>
    <w:rsid w:val="00147283"/>
    <w:rsid w:val="001515EA"/>
    <w:rsid w:val="00151751"/>
    <w:rsid w:val="00151D4D"/>
    <w:rsid w:val="001520A8"/>
    <w:rsid w:val="0015267C"/>
    <w:rsid w:val="0015371F"/>
    <w:rsid w:val="00160345"/>
    <w:rsid w:val="001613AC"/>
    <w:rsid w:val="001633B2"/>
    <w:rsid w:val="001638F5"/>
    <w:rsid w:val="001670D0"/>
    <w:rsid w:val="00171CED"/>
    <w:rsid w:val="00173CA6"/>
    <w:rsid w:val="00174A28"/>
    <w:rsid w:val="001759B9"/>
    <w:rsid w:val="001779DC"/>
    <w:rsid w:val="00181B55"/>
    <w:rsid w:val="00181B95"/>
    <w:rsid w:val="001840A9"/>
    <w:rsid w:val="001856FC"/>
    <w:rsid w:val="00186251"/>
    <w:rsid w:val="00187801"/>
    <w:rsid w:val="0018792E"/>
    <w:rsid w:val="00190A41"/>
    <w:rsid w:val="00190F9D"/>
    <w:rsid w:val="00190FE0"/>
    <w:rsid w:val="00192936"/>
    <w:rsid w:val="00193C6D"/>
    <w:rsid w:val="001945DC"/>
    <w:rsid w:val="0019483D"/>
    <w:rsid w:val="00194C2F"/>
    <w:rsid w:val="001953AB"/>
    <w:rsid w:val="00197594"/>
    <w:rsid w:val="00197A93"/>
    <w:rsid w:val="001A13A3"/>
    <w:rsid w:val="001A34F1"/>
    <w:rsid w:val="001A5DDD"/>
    <w:rsid w:val="001A6085"/>
    <w:rsid w:val="001A74EB"/>
    <w:rsid w:val="001B00D0"/>
    <w:rsid w:val="001B102E"/>
    <w:rsid w:val="001B2F84"/>
    <w:rsid w:val="001B303B"/>
    <w:rsid w:val="001B6068"/>
    <w:rsid w:val="001B6A97"/>
    <w:rsid w:val="001C077D"/>
    <w:rsid w:val="001C0904"/>
    <w:rsid w:val="001C0C78"/>
    <w:rsid w:val="001C3389"/>
    <w:rsid w:val="001C4E99"/>
    <w:rsid w:val="001C4F8B"/>
    <w:rsid w:val="001C56F1"/>
    <w:rsid w:val="001C5F88"/>
    <w:rsid w:val="001C6CC7"/>
    <w:rsid w:val="001C79D0"/>
    <w:rsid w:val="001D07AC"/>
    <w:rsid w:val="001D191A"/>
    <w:rsid w:val="001D3FEC"/>
    <w:rsid w:val="001D691D"/>
    <w:rsid w:val="001D7548"/>
    <w:rsid w:val="001D7AA9"/>
    <w:rsid w:val="001D7BFC"/>
    <w:rsid w:val="001E021D"/>
    <w:rsid w:val="001E1EC7"/>
    <w:rsid w:val="001E2440"/>
    <w:rsid w:val="001E2C2E"/>
    <w:rsid w:val="001E3D75"/>
    <w:rsid w:val="001E4B48"/>
    <w:rsid w:val="001E54B8"/>
    <w:rsid w:val="001E7B66"/>
    <w:rsid w:val="001E7DDF"/>
    <w:rsid w:val="001F04A0"/>
    <w:rsid w:val="001F04C8"/>
    <w:rsid w:val="001F27EC"/>
    <w:rsid w:val="001F37D0"/>
    <w:rsid w:val="001F3F9D"/>
    <w:rsid w:val="001F4647"/>
    <w:rsid w:val="001F474E"/>
    <w:rsid w:val="001F731B"/>
    <w:rsid w:val="00201C36"/>
    <w:rsid w:val="002032E5"/>
    <w:rsid w:val="00203441"/>
    <w:rsid w:val="00204332"/>
    <w:rsid w:val="002068BC"/>
    <w:rsid w:val="0020798E"/>
    <w:rsid w:val="00211A9C"/>
    <w:rsid w:val="00211F8C"/>
    <w:rsid w:val="00214B7F"/>
    <w:rsid w:val="00214B8B"/>
    <w:rsid w:val="002156CC"/>
    <w:rsid w:val="0021625E"/>
    <w:rsid w:val="002165A8"/>
    <w:rsid w:val="002165AC"/>
    <w:rsid w:val="002205D2"/>
    <w:rsid w:val="00221128"/>
    <w:rsid w:val="0022208F"/>
    <w:rsid w:val="002220C8"/>
    <w:rsid w:val="00224432"/>
    <w:rsid w:val="00227A03"/>
    <w:rsid w:val="0023043E"/>
    <w:rsid w:val="00230717"/>
    <w:rsid w:val="00231579"/>
    <w:rsid w:val="00231D83"/>
    <w:rsid w:val="00231F69"/>
    <w:rsid w:val="00236D86"/>
    <w:rsid w:val="00240ACF"/>
    <w:rsid w:val="00240E34"/>
    <w:rsid w:val="00240EEE"/>
    <w:rsid w:val="002419B0"/>
    <w:rsid w:val="00242779"/>
    <w:rsid w:val="00242FF4"/>
    <w:rsid w:val="00243652"/>
    <w:rsid w:val="00243A25"/>
    <w:rsid w:val="00243B4E"/>
    <w:rsid w:val="00245707"/>
    <w:rsid w:val="00245885"/>
    <w:rsid w:val="00254C63"/>
    <w:rsid w:val="00255AB9"/>
    <w:rsid w:val="00255C09"/>
    <w:rsid w:val="00255D17"/>
    <w:rsid w:val="002623D3"/>
    <w:rsid w:val="002627E7"/>
    <w:rsid w:val="00263591"/>
    <w:rsid w:val="00266539"/>
    <w:rsid w:val="0026704B"/>
    <w:rsid w:val="002723BA"/>
    <w:rsid w:val="00272A1B"/>
    <w:rsid w:val="00272CCF"/>
    <w:rsid w:val="00273981"/>
    <w:rsid w:val="0027485F"/>
    <w:rsid w:val="00275DBB"/>
    <w:rsid w:val="00276284"/>
    <w:rsid w:val="00277EE9"/>
    <w:rsid w:val="00280A16"/>
    <w:rsid w:val="00281A7E"/>
    <w:rsid w:val="002828C3"/>
    <w:rsid w:val="002831D0"/>
    <w:rsid w:val="002833FF"/>
    <w:rsid w:val="00284818"/>
    <w:rsid w:val="0028582B"/>
    <w:rsid w:val="0028673B"/>
    <w:rsid w:val="002869A3"/>
    <w:rsid w:val="002871D1"/>
    <w:rsid w:val="002906FF"/>
    <w:rsid w:val="00292EAA"/>
    <w:rsid w:val="002939F3"/>
    <w:rsid w:val="0029451F"/>
    <w:rsid w:val="002947AA"/>
    <w:rsid w:val="002964EB"/>
    <w:rsid w:val="00296690"/>
    <w:rsid w:val="0029687E"/>
    <w:rsid w:val="00296E92"/>
    <w:rsid w:val="002976EE"/>
    <w:rsid w:val="002A0A5C"/>
    <w:rsid w:val="002A3147"/>
    <w:rsid w:val="002A3204"/>
    <w:rsid w:val="002A4905"/>
    <w:rsid w:val="002A5445"/>
    <w:rsid w:val="002A5734"/>
    <w:rsid w:val="002A63A9"/>
    <w:rsid w:val="002B0BE8"/>
    <w:rsid w:val="002B0C90"/>
    <w:rsid w:val="002B34B3"/>
    <w:rsid w:val="002B3FA4"/>
    <w:rsid w:val="002B5731"/>
    <w:rsid w:val="002B647D"/>
    <w:rsid w:val="002B6553"/>
    <w:rsid w:val="002C05EB"/>
    <w:rsid w:val="002C0C12"/>
    <w:rsid w:val="002C2C77"/>
    <w:rsid w:val="002C3E1D"/>
    <w:rsid w:val="002C4297"/>
    <w:rsid w:val="002C5A69"/>
    <w:rsid w:val="002C5D09"/>
    <w:rsid w:val="002C75B4"/>
    <w:rsid w:val="002D321D"/>
    <w:rsid w:val="002D3487"/>
    <w:rsid w:val="002D40E5"/>
    <w:rsid w:val="002D49D8"/>
    <w:rsid w:val="002D5925"/>
    <w:rsid w:val="002D66A2"/>
    <w:rsid w:val="002E0D7E"/>
    <w:rsid w:val="002E0FF2"/>
    <w:rsid w:val="002E1861"/>
    <w:rsid w:val="002E1DD6"/>
    <w:rsid w:val="002E1E75"/>
    <w:rsid w:val="002E22A2"/>
    <w:rsid w:val="002E3336"/>
    <w:rsid w:val="002E4498"/>
    <w:rsid w:val="002E4A71"/>
    <w:rsid w:val="002E6FAD"/>
    <w:rsid w:val="002E77C7"/>
    <w:rsid w:val="002E7EA7"/>
    <w:rsid w:val="002F0732"/>
    <w:rsid w:val="002F13A4"/>
    <w:rsid w:val="002F1807"/>
    <w:rsid w:val="002F3073"/>
    <w:rsid w:val="002F5C50"/>
    <w:rsid w:val="002F6F6C"/>
    <w:rsid w:val="002F6F8B"/>
    <w:rsid w:val="002F7501"/>
    <w:rsid w:val="002F78DD"/>
    <w:rsid w:val="002F7CA5"/>
    <w:rsid w:val="0030142B"/>
    <w:rsid w:val="00301C91"/>
    <w:rsid w:val="00302AA9"/>
    <w:rsid w:val="00303194"/>
    <w:rsid w:val="00303CE1"/>
    <w:rsid w:val="0030537E"/>
    <w:rsid w:val="003075D3"/>
    <w:rsid w:val="00310D32"/>
    <w:rsid w:val="0031105F"/>
    <w:rsid w:val="003139DE"/>
    <w:rsid w:val="00313D8F"/>
    <w:rsid w:val="003159CA"/>
    <w:rsid w:val="003167DE"/>
    <w:rsid w:val="00316F61"/>
    <w:rsid w:val="0031780B"/>
    <w:rsid w:val="00320040"/>
    <w:rsid w:val="0032411A"/>
    <w:rsid w:val="0032437F"/>
    <w:rsid w:val="00324BF1"/>
    <w:rsid w:val="003255A5"/>
    <w:rsid w:val="00326012"/>
    <w:rsid w:val="003262B2"/>
    <w:rsid w:val="003324B2"/>
    <w:rsid w:val="00333735"/>
    <w:rsid w:val="0033392D"/>
    <w:rsid w:val="003350EE"/>
    <w:rsid w:val="003357A0"/>
    <w:rsid w:val="00337440"/>
    <w:rsid w:val="00337564"/>
    <w:rsid w:val="003375C5"/>
    <w:rsid w:val="0034139F"/>
    <w:rsid w:val="003441A2"/>
    <w:rsid w:val="00344A2D"/>
    <w:rsid w:val="00347344"/>
    <w:rsid w:val="003516BA"/>
    <w:rsid w:val="00351C3F"/>
    <w:rsid w:val="00352198"/>
    <w:rsid w:val="003524ED"/>
    <w:rsid w:val="0035283D"/>
    <w:rsid w:val="00354929"/>
    <w:rsid w:val="0035572D"/>
    <w:rsid w:val="00355AA4"/>
    <w:rsid w:val="00355FB5"/>
    <w:rsid w:val="00356496"/>
    <w:rsid w:val="0035670B"/>
    <w:rsid w:val="00356E52"/>
    <w:rsid w:val="00357D82"/>
    <w:rsid w:val="00362764"/>
    <w:rsid w:val="00362E0D"/>
    <w:rsid w:val="00362F98"/>
    <w:rsid w:val="003645EF"/>
    <w:rsid w:val="00365F54"/>
    <w:rsid w:val="0036695A"/>
    <w:rsid w:val="00367E46"/>
    <w:rsid w:val="003708B7"/>
    <w:rsid w:val="003708F9"/>
    <w:rsid w:val="00372203"/>
    <w:rsid w:val="00373F3D"/>
    <w:rsid w:val="003750CE"/>
    <w:rsid w:val="0037794B"/>
    <w:rsid w:val="0037797D"/>
    <w:rsid w:val="003801B2"/>
    <w:rsid w:val="00380BAF"/>
    <w:rsid w:val="0038117C"/>
    <w:rsid w:val="0038129C"/>
    <w:rsid w:val="00381A38"/>
    <w:rsid w:val="00381FC0"/>
    <w:rsid w:val="00384DCB"/>
    <w:rsid w:val="00385F7E"/>
    <w:rsid w:val="00391895"/>
    <w:rsid w:val="00393922"/>
    <w:rsid w:val="003945F5"/>
    <w:rsid w:val="0039489C"/>
    <w:rsid w:val="00394B06"/>
    <w:rsid w:val="00395714"/>
    <w:rsid w:val="00396054"/>
    <w:rsid w:val="003966B3"/>
    <w:rsid w:val="00396B14"/>
    <w:rsid w:val="00397926"/>
    <w:rsid w:val="00397BCF"/>
    <w:rsid w:val="003A0396"/>
    <w:rsid w:val="003A0C82"/>
    <w:rsid w:val="003A16DC"/>
    <w:rsid w:val="003A2571"/>
    <w:rsid w:val="003A5139"/>
    <w:rsid w:val="003B0D61"/>
    <w:rsid w:val="003B2F1C"/>
    <w:rsid w:val="003B320B"/>
    <w:rsid w:val="003B7A0C"/>
    <w:rsid w:val="003B7F12"/>
    <w:rsid w:val="003C0021"/>
    <w:rsid w:val="003C0B83"/>
    <w:rsid w:val="003C2C5C"/>
    <w:rsid w:val="003C372C"/>
    <w:rsid w:val="003C38C5"/>
    <w:rsid w:val="003C39B2"/>
    <w:rsid w:val="003C4621"/>
    <w:rsid w:val="003C7EF3"/>
    <w:rsid w:val="003C7F4E"/>
    <w:rsid w:val="003D09B4"/>
    <w:rsid w:val="003D12A1"/>
    <w:rsid w:val="003D1C77"/>
    <w:rsid w:val="003D4B8B"/>
    <w:rsid w:val="003D4C7A"/>
    <w:rsid w:val="003D5A74"/>
    <w:rsid w:val="003D5EBA"/>
    <w:rsid w:val="003D6D91"/>
    <w:rsid w:val="003E10AD"/>
    <w:rsid w:val="003E56EC"/>
    <w:rsid w:val="003E7947"/>
    <w:rsid w:val="003F22B5"/>
    <w:rsid w:val="003F28AB"/>
    <w:rsid w:val="003F3FB2"/>
    <w:rsid w:val="003F4CC6"/>
    <w:rsid w:val="003F55BB"/>
    <w:rsid w:val="003F6532"/>
    <w:rsid w:val="003F6A76"/>
    <w:rsid w:val="003F6DBA"/>
    <w:rsid w:val="003F7778"/>
    <w:rsid w:val="003F78D0"/>
    <w:rsid w:val="003F7FA7"/>
    <w:rsid w:val="004014A5"/>
    <w:rsid w:val="0040154B"/>
    <w:rsid w:val="004017E9"/>
    <w:rsid w:val="00404A00"/>
    <w:rsid w:val="004057B2"/>
    <w:rsid w:val="00405E10"/>
    <w:rsid w:val="004108DF"/>
    <w:rsid w:val="00410E9A"/>
    <w:rsid w:val="00410FFE"/>
    <w:rsid w:val="00412910"/>
    <w:rsid w:val="00412CBC"/>
    <w:rsid w:val="00413894"/>
    <w:rsid w:val="004166BF"/>
    <w:rsid w:val="00416770"/>
    <w:rsid w:val="00416EFA"/>
    <w:rsid w:val="00416F1B"/>
    <w:rsid w:val="00420652"/>
    <w:rsid w:val="00420754"/>
    <w:rsid w:val="00421289"/>
    <w:rsid w:val="00422531"/>
    <w:rsid w:val="00422968"/>
    <w:rsid w:val="0042469C"/>
    <w:rsid w:val="00424BFE"/>
    <w:rsid w:val="00425E53"/>
    <w:rsid w:val="0042662E"/>
    <w:rsid w:val="00427966"/>
    <w:rsid w:val="004305DE"/>
    <w:rsid w:val="00430CFE"/>
    <w:rsid w:val="00431C69"/>
    <w:rsid w:val="00431E25"/>
    <w:rsid w:val="00436A90"/>
    <w:rsid w:val="00437A8C"/>
    <w:rsid w:val="004411F5"/>
    <w:rsid w:val="004416E2"/>
    <w:rsid w:val="00443613"/>
    <w:rsid w:val="00444F12"/>
    <w:rsid w:val="0045039C"/>
    <w:rsid w:val="00451D07"/>
    <w:rsid w:val="00452D03"/>
    <w:rsid w:val="00453A99"/>
    <w:rsid w:val="004544A9"/>
    <w:rsid w:val="00454D45"/>
    <w:rsid w:val="004552D7"/>
    <w:rsid w:val="00456EF0"/>
    <w:rsid w:val="00462BAB"/>
    <w:rsid w:val="0046517A"/>
    <w:rsid w:val="004665B4"/>
    <w:rsid w:val="004667F2"/>
    <w:rsid w:val="00466AC2"/>
    <w:rsid w:val="0046762D"/>
    <w:rsid w:val="00467D72"/>
    <w:rsid w:val="004700C3"/>
    <w:rsid w:val="0047085E"/>
    <w:rsid w:val="0047278D"/>
    <w:rsid w:val="00476A02"/>
    <w:rsid w:val="004773D6"/>
    <w:rsid w:val="0047779F"/>
    <w:rsid w:val="00480A4A"/>
    <w:rsid w:val="00480B92"/>
    <w:rsid w:val="0048109E"/>
    <w:rsid w:val="00481842"/>
    <w:rsid w:val="00481A88"/>
    <w:rsid w:val="004825C3"/>
    <w:rsid w:val="00484A05"/>
    <w:rsid w:val="00485C91"/>
    <w:rsid w:val="0048781C"/>
    <w:rsid w:val="00487E2C"/>
    <w:rsid w:val="0049226E"/>
    <w:rsid w:val="004928E1"/>
    <w:rsid w:val="004949C8"/>
    <w:rsid w:val="00494BC6"/>
    <w:rsid w:val="0049619C"/>
    <w:rsid w:val="00497027"/>
    <w:rsid w:val="004972E6"/>
    <w:rsid w:val="00497576"/>
    <w:rsid w:val="004A1FDD"/>
    <w:rsid w:val="004A29CF"/>
    <w:rsid w:val="004A3D7A"/>
    <w:rsid w:val="004A43AB"/>
    <w:rsid w:val="004A6E0B"/>
    <w:rsid w:val="004A70AF"/>
    <w:rsid w:val="004B094A"/>
    <w:rsid w:val="004B3847"/>
    <w:rsid w:val="004C262C"/>
    <w:rsid w:val="004C31AD"/>
    <w:rsid w:val="004C3A02"/>
    <w:rsid w:val="004C4ECC"/>
    <w:rsid w:val="004C65F1"/>
    <w:rsid w:val="004C68F1"/>
    <w:rsid w:val="004C6EF3"/>
    <w:rsid w:val="004D17A1"/>
    <w:rsid w:val="004D2211"/>
    <w:rsid w:val="004D3C0C"/>
    <w:rsid w:val="004D5799"/>
    <w:rsid w:val="004D60C1"/>
    <w:rsid w:val="004D6185"/>
    <w:rsid w:val="004E3E69"/>
    <w:rsid w:val="004E5EF8"/>
    <w:rsid w:val="004E77A3"/>
    <w:rsid w:val="004F209C"/>
    <w:rsid w:val="004F21EF"/>
    <w:rsid w:val="004F28A4"/>
    <w:rsid w:val="004F7BD6"/>
    <w:rsid w:val="00500B97"/>
    <w:rsid w:val="00501CA2"/>
    <w:rsid w:val="00502E40"/>
    <w:rsid w:val="00502FE1"/>
    <w:rsid w:val="005032B4"/>
    <w:rsid w:val="00503C18"/>
    <w:rsid w:val="0050607D"/>
    <w:rsid w:val="00506361"/>
    <w:rsid w:val="0051028A"/>
    <w:rsid w:val="00511A9B"/>
    <w:rsid w:val="0051521D"/>
    <w:rsid w:val="00523A0A"/>
    <w:rsid w:val="00523A77"/>
    <w:rsid w:val="0052436B"/>
    <w:rsid w:val="00524795"/>
    <w:rsid w:val="00525618"/>
    <w:rsid w:val="00525E99"/>
    <w:rsid w:val="00527B4E"/>
    <w:rsid w:val="00532FDB"/>
    <w:rsid w:val="005331A2"/>
    <w:rsid w:val="005333D7"/>
    <w:rsid w:val="00534B46"/>
    <w:rsid w:val="0053561A"/>
    <w:rsid w:val="00536ADC"/>
    <w:rsid w:val="00537D3F"/>
    <w:rsid w:val="00537E05"/>
    <w:rsid w:val="0054130D"/>
    <w:rsid w:val="0054149A"/>
    <w:rsid w:val="00541A84"/>
    <w:rsid w:val="00543A08"/>
    <w:rsid w:val="005442C1"/>
    <w:rsid w:val="005462DE"/>
    <w:rsid w:val="0055111E"/>
    <w:rsid w:val="00552935"/>
    <w:rsid w:val="005534BF"/>
    <w:rsid w:val="00554BB3"/>
    <w:rsid w:val="00554FAA"/>
    <w:rsid w:val="00556298"/>
    <w:rsid w:val="00560368"/>
    <w:rsid w:val="00560879"/>
    <w:rsid w:val="00562CB6"/>
    <w:rsid w:val="00564544"/>
    <w:rsid w:val="00567D31"/>
    <w:rsid w:val="00570D36"/>
    <w:rsid w:val="005722C3"/>
    <w:rsid w:val="00572849"/>
    <w:rsid w:val="00572A43"/>
    <w:rsid w:val="00574242"/>
    <w:rsid w:val="0057595A"/>
    <w:rsid w:val="00575D3F"/>
    <w:rsid w:val="00575E10"/>
    <w:rsid w:val="0058033B"/>
    <w:rsid w:val="00580C1E"/>
    <w:rsid w:val="00581EED"/>
    <w:rsid w:val="005822D2"/>
    <w:rsid w:val="00582B2A"/>
    <w:rsid w:val="0058379B"/>
    <w:rsid w:val="00583EE2"/>
    <w:rsid w:val="005849C0"/>
    <w:rsid w:val="00584CB1"/>
    <w:rsid w:val="005877AF"/>
    <w:rsid w:val="00590432"/>
    <w:rsid w:val="005918FC"/>
    <w:rsid w:val="00593259"/>
    <w:rsid w:val="00594509"/>
    <w:rsid w:val="00594C84"/>
    <w:rsid w:val="00595855"/>
    <w:rsid w:val="00595E64"/>
    <w:rsid w:val="005971D8"/>
    <w:rsid w:val="005977B4"/>
    <w:rsid w:val="005A180F"/>
    <w:rsid w:val="005A18CC"/>
    <w:rsid w:val="005A23CC"/>
    <w:rsid w:val="005A32DA"/>
    <w:rsid w:val="005A429E"/>
    <w:rsid w:val="005A451D"/>
    <w:rsid w:val="005A7123"/>
    <w:rsid w:val="005A7A0E"/>
    <w:rsid w:val="005B05EB"/>
    <w:rsid w:val="005B18CC"/>
    <w:rsid w:val="005B1DBF"/>
    <w:rsid w:val="005B44A5"/>
    <w:rsid w:val="005B483F"/>
    <w:rsid w:val="005B5516"/>
    <w:rsid w:val="005B7C98"/>
    <w:rsid w:val="005C09B5"/>
    <w:rsid w:val="005C15ED"/>
    <w:rsid w:val="005C1641"/>
    <w:rsid w:val="005C47D7"/>
    <w:rsid w:val="005C51A4"/>
    <w:rsid w:val="005C543A"/>
    <w:rsid w:val="005D11B1"/>
    <w:rsid w:val="005D223A"/>
    <w:rsid w:val="005D23CA"/>
    <w:rsid w:val="005D2584"/>
    <w:rsid w:val="005D2AD8"/>
    <w:rsid w:val="005D34E5"/>
    <w:rsid w:val="005D44E9"/>
    <w:rsid w:val="005D57F7"/>
    <w:rsid w:val="005D667B"/>
    <w:rsid w:val="005D69A0"/>
    <w:rsid w:val="005D7CDB"/>
    <w:rsid w:val="005E1658"/>
    <w:rsid w:val="005E2194"/>
    <w:rsid w:val="005E239F"/>
    <w:rsid w:val="005E2632"/>
    <w:rsid w:val="005E28B1"/>
    <w:rsid w:val="005E4F76"/>
    <w:rsid w:val="005E6D8C"/>
    <w:rsid w:val="005E7528"/>
    <w:rsid w:val="005E790B"/>
    <w:rsid w:val="005F3969"/>
    <w:rsid w:val="005F5211"/>
    <w:rsid w:val="005F5A98"/>
    <w:rsid w:val="0060096D"/>
    <w:rsid w:val="0060188D"/>
    <w:rsid w:val="00606284"/>
    <w:rsid w:val="00606E9E"/>
    <w:rsid w:val="00607312"/>
    <w:rsid w:val="00607ACF"/>
    <w:rsid w:val="00610D12"/>
    <w:rsid w:val="00613B9B"/>
    <w:rsid w:val="00614E33"/>
    <w:rsid w:val="0061557E"/>
    <w:rsid w:val="00615F3B"/>
    <w:rsid w:val="00616255"/>
    <w:rsid w:val="00616E0D"/>
    <w:rsid w:val="00621034"/>
    <w:rsid w:val="00621C62"/>
    <w:rsid w:val="00622A33"/>
    <w:rsid w:val="00624433"/>
    <w:rsid w:val="00625783"/>
    <w:rsid w:val="00625C4D"/>
    <w:rsid w:val="00626D54"/>
    <w:rsid w:val="00640633"/>
    <w:rsid w:val="006406EB"/>
    <w:rsid w:val="0064373C"/>
    <w:rsid w:val="0065063D"/>
    <w:rsid w:val="00650D19"/>
    <w:rsid w:val="00651871"/>
    <w:rsid w:val="00651C27"/>
    <w:rsid w:val="006532F7"/>
    <w:rsid w:val="00653EBC"/>
    <w:rsid w:val="00656B64"/>
    <w:rsid w:val="00657B43"/>
    <w:rsid w:val="00660440"/>
    <w:rsid w:val="00660651"/>
    <w:rsid w:val="0066425B"/>
    <w:rsid w:val="0066426A"/>
    <w:rsid w:val="00665B5B"/>
    <w:rsid w:val="00666559"/>
    <w:rsid w:val="00666B19"/>
    <w:rsid w:val="006674CC"/>
    <w:rsid w:val="0067202F"/>
    <w:rsid w:val="00672DCF"/>
    <w:rsid w:val="00677469"/>
    <w:rsid w:val="00677937"/>
    <w:rsid w:val="0068151D"/>
    <w:rsid w:val="006818F3"/>
    <w:rsid w:val="00682845"/>
    <w:rsid w:val="00683730"/>
    <w:rsid w:val="00683C7D"/>
    <w:rsid w:val="00687D8A"/>
    <w:rsid w:val="00692014"/>
    <w:rsid w:val="006938BB"/>
    <w:rsid w:val="0069440B"/>
    <w:rsid w:val="00695A61"/>
    <w:rsid w:val="00695E81"/>
    <w:rsid w:val="006972BA"/>
    <w:rsid w:val="006974D6"/>
    <w:rsid w:val="006A0379"/>
    <w:rsid w:val="006A0961"/>
    <w:rsid w:val="006A13D7"/>
    <w:rsid w:val="006A2CA8"/>
    <w:rsid w:val="006A647D"/>
    <w:rsid w:val="006A7595"/>
    <w:rsid w:val="006A7834"/>
    <w:rsid w:val="006A7D39"/>
    <w:rsid w:val="006B315A"/>
    <w:rsid w:val="006B31CB"/>
    <w:rsid w:val="006B3FC8"/>
    <w:rsid w:val="006B4BFC"/>
    <w:rsid w:val="006B4D53"/>
    <w:rsid w:val="006B5EE2"/>
    <w:rsid w:val="006C2356"/>
    <w:rsid w:val="006C3104"/>
    <w:rsid w:val="006C3544"/>
    <w:rsid w:val="006C4B00"/>
    <w:rsid w:val="006C667A"/>
    <w:rsid w:val="006C6993"/>
    <w:rsid w:val="006D06E7"/>
    <w:rsid w:val="006D1A71"/>
    <w:rsid w:val="006D2783"/>
    <w:rsid w:val="006D313C"/>
    <w:rsid w:val="006D3C3D"/>
    <w:rsid w:val="006D48F6"/>
    <w:rsid w:val="006D5A1A"/>
    <w:rsid w:val="006D5B5A"/>
    <w:rsid w:val="006D7212"/>
    <w:rsid w:val="006D74B3"/>
    <w:rsid w:val="006D7C2B"/>
    <w:rsid w:val="006D7D71"/>
    <w:rsid w:val="006D7E14"/>
    <w:rsid w:val="006E0057"/>
    <w:rsid w:val="006E26FC"/>
    <w:rsid w:val="006E2709"/>
    <w:rsid w:val="006E32AC"/>
    <w:rsid w:val="006E5CAD"/>
    <w:rsid w:val="006E6236"/>
    <w:rsid w:val="006E65F9"/>
    <w:rsid w:val="006E6797"/>
    <w:rsid w:val="006E6CD4"/>
    <w:rsid w:val="006E7C09"/>
    <w:rsid w:val="006E7FC8"/>
    <w:rsid w:val="006F004F"/>
    <w:rsid w:val="006F332E"/>
    <w:rsid w:val="006F33BB"/>
    <w:rsid w:val="006F589B"/>
    <w:rsid w:val="006F5AB8"/>
    <w:rsid w:val="006F5E48"/>
    <w:rsid w:val="006F60CB"/>
    <w:rsid w:val="00701FE6"/>
    <w:rsid w:val="00703BC9"/>
    <w:rsid w:val="0070497C"/>
    <w:rsid w:val="0070504C"/>
    <w:rsid w:val="00706397"/>
    <w:rsid w:val="00706784"/>
    <w:rsid w:val="00710444"/>
    <w:rsid w:val="0071226C"/>
    <w:rsid w:val="00712A34"/>
    <w:rsid w:val="00715CA6"/>
    <w:rsid w:val="007165D0"/>
    <w:rsid w:val="00716995"/>
    <w:rsid w:val="00716DCF"/>
    <w:rsid w:val="007172B2"/>
    <w:rsid w:val="00717F55"/>
    <w:rsid w:val="0072375F"/>
    <w:rsid w:val="007260FE"/>
    <w:rsid w:val="00727A66"/>
    <w:rsid w:val="00731086"/>
    <w:rsid w:val="00731C8E"/>
    <w:rsid w:val="0073284D"/>
    <w:rsid w:val="00734C0A"/>
    <w:rsid w:val="007359F7"/>
    <w:rsid w:val="00735B23"/>
    <w:rsid w:val="00736155"/>
    <w:rsid w:val="00736B49"/>
    <w:rsid w:val="00740015"/>
    <w:rsid w:val="00740453"/>
    <w:rsid w:val="00741379"/>
    <w:rsid w:val="0074438F"/>
    <w:rsid w:val="00745429"/>
    <w:rsid w:val="00746C9F"/>
    <w:rsid w:val="00747683"/>
    <w:rsid w:val="00747B5A"/>
    <w:rsid w:val="00750990"/>
    <w:rsid w:val="00752033"/>
    <w:rsid w:val="00752D91"/>
    <w:rsid w:val="00754B30"/>
    <w:rsid w:val="00755055"/>
    <w:rsid w:val="0075767D"/>
    <w:rsid w:val="00761C92"/>
    <w:rsid w:val="00762EF0"/>
    <w:rsid w:val="007636E8"/>
    <w:rsid w:val="00763901"/>
    <w:rsid w:val="00763938"/>
    <w:rsid w:val="0076525A"/>
    <w:rsid w:val="00770D3D"/>
    <w:rsid w:val="00771CE4"/>
    <w:rsid w:val="0077325D"/>
    <w:rsid w:val="00773D66"/>
    <w:rsid w:val="00774B93"/>
    <w:rsid w:val="00776537"/>
    <w:rsid w:val="00776940"/>
    <w:rsid w:val="00776EFE"/>
    <w:rsid w:val="00781A8A"/>
    <w:rsid w:val="00784CDB"/>
    <w:rsid w:val="007850CE"/>
    <w:rsid w:val="00785807"/>
    <w:rsid w:val="00785B87"/>
    <w:rsid w:val="00786385"/>
    <w:rsid w:val="0078769E"/>
    <w:rsid w:val="00787805"/>
    <w:rsid w:val="0079188C"/>
    <w:rsid w:val="007927D0"/>
    <w:rsid w:val="007946ED"/>
    <w:rsid w:val="00794D50"/>
    <w:rsid w:val="007954B5"/>
    <w:rsid w:val="007965F5"/>
    <w:rsid w:val="007A207C"/>
    <w:rsid w:val="007A2516"/>
    <w:rsid w:val="007A259E"/>
    <w:rsid w:val="007A398D"/>
    <w:rsid w:val="007A4C25"/>
    <w:rsid w:val="007A50AF"/>
    <w:rsid w:val="007A685F"/>
    <w:rsid w:val="007A6D45"/>
    <w:rsid w:val="007A7ADF"/>
    <w:rsid w:val="007B0DCB"/>
    <w:rsid w:val="007B0DF2"/>
    <w:rsid w:val="007B1D62"/>
    <w:rsid w:val="007B233D"/>
    <w:rsid w:val="007B428A"/>
    <w:rsid w:val="007B460B"/>
    <w:rsid w:val="007B4AB2"/>
    <w:rsid w:val="007B6670"/>
    <w:rsid w:val="007B6C7C"/>
    <w:rsid w:val="007B76D3"/>
    <w:rsid w:val="007C04BD"/>
    <w:rsid w:val="007C1846"/>
    <w:rsid w:val="007C32CC"/>
    <w:rsid w:val="007C3E37"/>
    <w:rsid w:val="007C40D0"/>
    <w:rsid w:val="007C51D0"/>
    <w:rsid w:val="007C6CA1"/>
    <w:rsid w:val="007C7A53"/>
    <w:rsid w:val="007D06EF"/>
    <w:rsid w:val="007D372F"/>
    <w:rsid w:val="007D552A"/>
    <w:rsid w:val="007D6A83"/>
    <w:rsid w:val="007D7098"/>
    <w:rsid w:val="007E0979"/>
    <w:rsid w:val="007E1846"/>
    <w:rsid w:val="007E284A"/>
    <w:rsid w:val="007E43CC"/>
    <w:rsid w:val="007E4711"/>
    <w:rsid w:val="007E4866"/>
    <w:rsid w:val="007E48FE"/>
    <w:rsid w:val="007E50B9"/>
    <w:rsid w:val="007E5A33"/>
    <w:rsid w:val="007E5D92"/>
    <w:rsid w:val="007E7D2A"/>
    <w:rsid w:val="007F11AF"/>
    <w:rsid w:val="007F1DC5"/>
    <w:rsid w:val="007F21EF"/>
    <w:rsid w:val="007F3DF9"/>
    <w:rsid w:val="007F5447"/>
    <w:rsid w:val="007F5872"/>
    <w:rsid w:val="007F5897"/>
    <w:rsid w:val="007F68AA"/>
    <w:rsid w:val="007F727B"/>
    <w:rsid w:val="00800AC1"/>
    <w:rsid w:val="00800BB8"/>
    <w:rsid w:val="00800CB6"/>
    <w:rsid w:val="008013E6"/>
    <w:rsid w:val="00803CDF"/>
    <w:rsid w:val="008053F6"/>
    <w:rsid w:val="00805E80"/>
    <w:rsid w:val="008061AC"/>
    <w:rsid w:val="008064E3"/>
    <w:rsid w:val="00806AD4"/>
    <w:rsid w:val="008071FA"/>
    <w:rsid w:val="00812491"/>
    <w:rsid w:val="00812EF9"/>
    <w:rsid w:val="00813B07"/>
    <w:rsid w:val="00813DEF"/>
    <w:rsid w:val="00814422"/>
    <w:rsid w:val="00814D12"/>
    <w:rsid w:val="00817D81"/>
    <w:rsid w:val="00821DC4"/>
    <w:rsid w:val="0082249D"/>
    <w:rsid w:val="00822687"/>
    <w:rsid w:val="00823728"/>
    <w:rsid w:val="00823B85"/>
    <w:rsid w:val="0082507D"/>
    <w:rsid w:val="0082654C"/>
    <w:rsid w:val="008322AE"/>
    <w:rsid w:val="008323F9"/>
    <w:rsid w:val="008347BC"/>
    <w:rsid w:val="00835792"/>
    <w:rsid w:val="0083653F"/>
    <w:rsid w:val="00837717"/>
    <w:rsid w:val="00837BDD"/>
    <w:rsid w:val="00840931"/>
    <w:rsid w:val="00841CB0"/>
    <w:rsid w:val="00842C03"/>
    <w:rsid w:val="00843B08"/>
    <w:rsid w:val="0084508E"/>
    <w:rsid w:val="0084646E"/>
    <w:rsid w:val="00847E42"/>
    <w:rsid w:val="0085160D"/>
    <w:rsid w:val="008530DB"/>
    <w:rsid w:val="00856A54"/>
    <w:rsid w:val="00857CF0"/>
    <w:rsid w:val="00857DBC"/>
    <w:rsid w:val="008611F9"/>
    <w:rsid w:val="008623E3"/>
    <w:rsid w:val="0086386A"/>
    <w:rsid w:val="00863C27"/>
    <w:rsid w:val="00863CBF"/>
    <w:rsid w:val="0086614F"/>
    <w:rsid w:val="008661DF"/>
    <w:rsid w:val="00866449"/>
    <w:rsid w:val="00867182"/>
    <w:rsid w:val="008706B8"/>
    <w:rsid w:val="00870BF2"/>
    <w:rsid w:val="00871778"/>
    <w:rsid w:val="008717B3"/>
    <w:rsid w:val="008728D6"/>
    <w:rsid w:val="00873108"/>
    <w:rsid w:val="00875D2E"/>
    <w:rsid w:val="00876E6B"/>
    <w:rsid w:val="008774E8"/>
    <w:rsid w:val="008774F9"/>
    <w:rsid w:val="008812AB"/>
    <w:rsid w:val="00881C87"/>
    <w:rsid w:val="0088258F"/>
    <w:rsid w:val="00882C19"/>
    <w:rsid w:val="00883317"/>
    <w:rsid w:val="00885800"/>
    <w:rsid w:val="008858C4"/>
    <w:rsid w:val="00887CD3"/>
    <w:rsid w:val="00887DE9"/>
    <w:rsid w:val="00890582"/>
    <w:rsid w:val="00893C45"/>
    <w:rsid w:val="00893DD7"/>
    <w:rsid w:val="0089579E"/>
    <w:rsid w:val="00895B7F"/>
    <w:rsid w:val="00895E97"/>
    <w:rsid w:val="00896D58"/>
    <w:rsid w:val="008A00B8"/>
    <w:rsid w:val="008A20B8"/>
    <w:rsid w:val="008A2CA1"/>
    <w:rsid w:val="008A3040"/>
    <w:rsid w:val="008A3637"/>
    <w:rsid w:val="008A411A"/>
    <w:rsid w:val="008A5A9C"/>
    <w:rsid w:val="008B2B11"/>
    <w:rsid w:val="008B3F06"/>
    <w:rsid w:val="008B3F74"/>
    <w:rsid w:val="008B3FC7"/>
    <w:rsid w:val="008B4A84"/>
    <w:rsid w:val="008C1352"/>
    <w:rsid w:val="008C1A59"/>
    <w:rsid w:val="008C21A3"/>
    <w:rsid w:val="008C3959"/>
    <w:rsid w:val="008C4971"/>
    <w:rsid w:val="008C4D79"/>
    <w:rsid w:val="008C61E8"/>
    <w:rsid w:val="008D08AF"/>
    <w:rsid w:val="008D1725"/>
    <w:rsid w:val="008D18BC"/>
    <w:rsid w:val="008D26AF"/>
    <w:rsid w:val="008D342A"/>
    <w:rsid w:val="008D35F7"/>
    <w:rsid w:val="008D3860"/>
    <w:rsid w:val="008D515F"/>
    <w:rsid w:val="008D6F7C"/>
    <w:rsid w:val="008D7ECE"/>
    <w:rsid w:val="008E0524"/>
    <w:rsid w:val="008E0FB0"/>
    <w:rsid w:val="008E347F"/>
    <w:rsid w:val="008E38E2"/>
    <w:rsid w:val="008E54AA"/>
    <w:rsid w:val="008E6170"/>
    <w:rsid w:val="008E75BE"/>
    <w:rsid w:val="008F1807"/>
    <w:rsid w:val="008F2983"/>
    <w:rsid w:val="008F36BA"/>
    <w:rsid w:val="008F3AFD"/>
    <w:rsid w:val="008F455F"/>
    <w:rsid w:val="008F5EB5"/>
    <w:rsid w:val="008F6592"/>
    <w:rsid w:val="008F692F"/>
    <w:rsid w:val="008F6C28"/>
    <w:rsid w:val="00901B97"/>
    <w:rsid w:val="009033EF"/>
    <w:rsid w:val="0090579C"/>
    <w:rsid w:val="009059B1"/>
    <w:rsid w:val="0090794A"/>
    <w:rsid w:val="00907F0C"/>
    <w:rsid w:val="00910077"/>
    <w:rsid w:val="009111E2"/>
    <w:rsid w:val="0091144D"/>
    <w:rsid w:val="0091174C"/>
    <w:rsid w:val="00912A4C"/>
    <w:rsid w:val="00913054"/>
    <w:rsid w:val="00913B37"/>
    <w:rsid w:val="00914F15"/>
    <w:rsid w:val="009154EC"/>
    <w:rsid w:val="00916F63"/>
    <w:rsid w:val="0092053D"/>
    <w:rsid w:val="00920B95"/>
    <w:rsid w:val="00922196"/>
    <w:rsid w:val="00922301"/>
    <w:rsid w:val="009227EA"/>
    <w:rsid w:val="00922AE5"/>
    <w:rsid w:val="00923027"/>
    <w:rsid w:val="0092312D"/>
    <w:rsid w:val="009236A4"/>
    <w:rsid w:val="00923D96"/>
    <w:rsid w:val="009263B3"/>
    <w:rsid w:val="0092788D"/>
    <w:rsid w:val="00930068"/>
    <w:rsid w:val="00930FD1"/>
    <w:rsid w:val="0093168F"/>
    <w:rsid w:val="00932098"/>
    <w:rsid w:val="0093217D"/>
    <w:rsid w:val="009325D1"/>
    <w:rsid w:val="00932BE4"/>
    <w:rsid w:val="00932E47"/>
    <w:rsid w:val="009356EE"/>
    <w:rsid w:val="00941CA8"/>
    <w:rsid w:val="00942791"/>
    <w:rsid w:val="00946C0C"/>
    <w:rsid w:val="00951E68"/>
    <w:rsid w:val="00952583"/>
    <w:rsid w:val="00954029"/>
    <w:rsid w:val="00956A40"/>
    <w:rsid w:val="00956E23"/>
    <w:rsid w:val="009608F4"/>
    <w:rsid w:val="00960D69"/>
    <w:rsid w:val="0096217D"/>
    <w:rsid w:val="00963155"/>
    <w:rsid w:val="00963B22"/>
    <w:rsid w:val="00964281"/>
    <w:rsid w:val="00966305"/>
    <w:rsid w:val="0096692F"/>
    <w:rsid w:val="00966E40"/>
    <w:rsid w:val="00967DB1"/>
    <w:rsid w:val="00971582"/>
    <w:rsid w:val="00973572"/>
    <w:rsid w:val="00973C0E"/>
    <w:rsid w:val="009741E9"/>
    <w:rsid w:val="009743B0"/>
    <w:rsid w:val="00975AA4"/>
    <w:rsid w:val="00975B66"/>
    <w:rsid w:val="00977954"/>
    <w:rsid w:val="00977C86"/>
    <w:rsid w:val="009834F0"/>
    <w:rsid w:val="0098364F"/>
    <w:rsid w:val="00984DCC"/>
    <w:rsid w:val="00984DEE"/>
    <w:rsid w:val="00985905"/>
    <w:rsid w:val="009869ED"/>
    <w:rsid w:val="009900DA"/>
    <w:rsid w:val="00990CA9"/>
    <w:rsid w:val="0099122A"/>
    <w:rsid w:val="009923E6"/>
    <w:rsid w:val="00992802"/>
    <w:rsid w:val="00992E1A"/>
    <w:rsid w:val="00993A13"/>
    <w:rsid w:val="00993F22"/>
    <w:rsid w:val="00994C99"/>
    <w:rsid w:val="009954A2"/>
    <w:rsid w:val="009963D2"/>
    <w:rsid w:val="00997C5F"/>
    <w:rsid w:val="009A1442"/>
    <w:rsid w:val="009A21F4"/>
    <w:rsid w:val="009A291A"/>
    <w:rsid w:val="009A2DDC"/>
    <w:rsid w:val="009A3EAA"/>
    <w:rsid w:val="009A4400"/>
    <w:rsid w:val="009A6159"/>
    <w:rsid w:val="009A63FF"/>
    <w:rsid w:val="009A67A9"/>
    <w:rsid w:val="009B1412"/>
    <w:rsid w:val="009B2930"/>
    <w:rsid w:val="009B2964"/>
    <w:rsid w:val="009B3E12"/>
    <w:rsid w:val="009B5269"/>
    <w:rsid w:val="009C1EF8"/>
    <w:rsid w:val="009D15DC"/>
    <w:rsid w:val="009D178D"/>
    <w:rsid w:val="009D49C0"/>
    <w:rsid w:val="009D4DFF"/>
    <w:rsid w:val="009D5317"/>
    <w:rsid w:val="009D6AAB"/>
    <w:rsid w:val="009E220F"/>
    <w:rsid w:val="009E2636"/>
    <w:rsid w:val="009E6878"/>
    <w:rsid w:val="009F0335"/>
    <w:rsid w:val="009F13BC"/>
    <w:rsid w:val="009F2269"/>
    <w:rsid w:val="009F2632"/>
    <w:rsid w:val="009F325B"/>
    <w:rsid w:val="009F3986"/>
    <w:rsid w:val="009F694D"/>
    <w:rsid w:val="009F6D25"/>
    <w:rsid w:val="009F75D8"/>
    <w:rsid w:val="009F7A83"/>
    <w:rsid w:val="009F7D0B"/>
    <w:rsid w:val="00A007D6"/>
    <w:rsid w:val="00A0099A"/>
    <w:rsid w:val="00A015CC"/>
    <w:rsid w:val="00A01B3D"/>
    <w:rsid w:val="00A022CB"/>
    <w:rsid w:val="00A02794"/>
    <w:rsid w:val="00A051FA"/>
    <w:rsid w:val="00A05A87"/>
    <w:rsid w:val="00A0792A"/>
    <w:rsid w:val="00A103E0"/>
    <w:rsid w:val="00A1196A"/>
    <w:rsid w:val="00A13604"/>
    <w:rsid w:val="00A147E8"/>
    <w:rsid w:val="00A15CC4"/>
    <w:rsid w:val="00A172CB"/>
    <w:rsid w:val="00A2010E"/>
    <w:rsid w:val="00A212CA"/>
    <w:rsid w:val="00A24867"/>
    <w:rsid w:val="00A25614"/>
    <w:rsid w:val="00A2565F"/>
    <w:rsid w:val="00A25B40"/>
    <w:rsid w:val="00A30DFC"/>
    <w:rsid w:val="00A3153D"/>
    <w:rsid w:val="00A35FA0"/>
    <w:rsid w:val="00A370C4"/>
    <w:rsid w:val="00A4117C"/>
    <w:rsid w:val="00A41CDD"/>
    <w:rsid w:val="00A427D3"/>
    <w:rsid w:val="00A4331B"/>
    <w:rsid w:val="00A439F8"/>
    <w:rsid w:val="00A448B9"/>
    <w:rsid w:val="00A44CA4"/>
    <w:rsid w:val="00A4689A"/>
    <w:rsid w:val="00A46E54"/>
    <w:rsid w:val="00A470B1"/>
    <w:rsid w:val="00A476BB"/>
    <w:rsid w:val="00A4775C"/>
    <w:rsid w:val="00A47F1D"/>
    <w:rsid w:val="00A53472"/>
    <w:rsid w:val="00A54764"/>
    <w:rsid w:val="00A547CF"/>
    <w:rsid w:val="00A566C1"/>
    <w:rsid w:val="00A6090B"/>
    <w:rsid w:val="00A618ED"/>
    <w:rsid w:val="00A62CA6"/>
    <w:rsid w:val="00A63201"/>
    <w:rsid w:val="00A64556"/>
    <w:rsid w:val="00A645B3"/>
    <w:rsid w:val="00A64FD6"/>
    <w:rsid w:val="00A65C43"/>
    <w:rsid w:val="00A65C9C"/>
    <w:rsid w:val="00A662B7"/>
    <w:rsid w:val="00A66416"/>
    <w:rsid w:val="00A7129A"/>
    <w:rsid w:val="00A73EE0"/>
    <w:rsid w:val="00A74C46"/>
    <w:rsid w:val="00A751D1"/>
    <w:rsid w:val="00A76A52"/>
    <w:rsid w:val="00A76D33"/>
    <w:rsid w:val="00A81FCD"/>
    <w:rsid w:val="00A8542C"/>
    <w:rsid w:val="00A8635E"/>
    <w:rsid w:val="00A90851"/>
    <w:rsid w:val="00A90B3A"/>
    <w:rsid w:val="00A90D4E"/>
    <w:rsid w:val="00A9283D"/>
    <w:rsid w:val="00A92959"/>
    <w:rsid w:val="00A929C6"/>
    <w:rsid w:val="00A93DBB"/>
    <w:rsid w:val="00A94B66"/>
    <w:rsid w:val="00A9679B"/>
    <w:rsid w:val="00A976FC"/>
    <w:rsid w:val="00A97C12"/>
    <w:rsid w:val="00AA00B1"/>
    <w:rsid w:val="00AA14B1"/>
    <w:rsid w:val="00AA4AC2"/>
    <w:rsid w:val="00AA575F"/>
    <w:rsid w:val="00AA6F57"/>
    <w:rsid w:val="00AA73D2"/>
    <w:rsid w:val="00AA7BC8"/>
    <w:rsid w:val="00AB263D"/>
    <w:rsid w:val="00AB4317"/>
    <w:rsid w:val="00AB5647"/>
    <w:rsid w:val="00AB625A"/>
    <w:rsid w:val="00AB7151"/>
    <w:rsid w:val="00AC0845"/>
    <w:rsid w:val="00AC141F"/>
    <w:rsid w:val="00AC544E"/>
    <w:rsid w:val="00AC5524"/>
    <w:rsid w:val="00AC6B56"/>
    <w:rsid w:val="00AC6E8F"/>
    <w:rsid w:val="00AD4356"/>
    <w:rsid w:val="00AD4DA6"/>
    <w:rsid w:val="00AE0157"/>
    <w:rsid w:val="00AE319E"/>
    <w:rsid w:val="00AE31B8"/>
    <w:rsid w:val="00AE3390"/>
    <w:rsid w:val="00AE3F47"/>
    <w:rsid w:val="00AE52DC"/>
    <w:rsid w:val="00AE5EBA"/>
    <w:rsid w:val="00AE7527"/>
    <w:rsid w:val="00AF04CF"/>
    <w:rsid w:val="00AF355F"/>
    <w:rsid w:val="00AF3923"/>
    <w:rsid w:val="00AF4E08"/>
    <w:rsid w:val="00B00632"/>
    <w:rsid w:val="00B009B0"/>
    <w:rsid w:val="00B01261"/>
    <w:rsid w:val="00B01FD0"/>
    <w:rsid w:val="00B047D9"/>
    <w:rsid w:val="00B1110D"/>
    <w:rsid w:val="00B111C7"/>
    <w:rsid w:val="00B11E9E"/>
    <w:rsid w:val="00B1227A"/>
    <w:rsid w:val="00B1230E"/>
    <w:rsid w:val="00B12B30"/>
    <w:rsid w:val="00B12DD8"/>
    <w:rsid w:val="00B12FFD"/>
    <w:rsid w:val="00B1342F"/>
    <w:rsid w:val="00B13442"/>
    <w:rsid w:val="00B145E4"/>
    <w:rsid w:val="00B14CF2"/>
    <w:rsid w:val="00B1665B"/>
    <w:rsid w:val="00B17674"/>
    <w:rsid w:val="00B206DB"/>
    <w:rsid w:val="00B21CDB"/>
    <w:rsid w:val="00B224E8"/>
    <w:rsid w:val="00B2276C"/>
    <w:rsid w:val="00B23EC6"/>
    <w:rsid w:val="00B26CB8"/>
    <w:rsid w:val="00B26CCC"/>
    <w:rsid w:val="00B27FE0"/>
    <w:rsid w:val="00B309FC"/>
    <w:rsid w:val="00B31DEE"/>
    <w:rsid w:val="00B32B6C"/>
    <w:rsid w:val="00B32DA4"/>
    <w:rsid w:val="00B352E5"/>
    <w:rsid w:val="00B35416"/>
    <w:rsid w:val="00B35672"/>
    <w:rsid w:val="00B35887"/>
    <w:rsid w:val="00B3725E"/>
    <w:rsid w:val="00B37266"/>
    <w:rsid w:val="00B402D9"/>
    <w:rsid w:val="00B4030A"/>
    <w:rsid w:val="00B421C0"/>
    <w:rsid w:val="00B431B3"/>
    <w:rsid w:val="00B4349F"/>
    <w:rsid w:val="00B4375B"/>
    <w:rsid w:val="00B45F04"/>
    <w:rsid w:val="00B46376"/>
    <w:rsid w:val="00B465D6"/>
    <w:rsid w:val="00B47263"/>
    <w:rsid w:val="00B476BE"/>
    <w:rsid w:val="00B477A1"/>
    <w:rsid w:val="00B479FF"/>
    <w:rsid w:val="00B50282"/>
    <w:rsid w:val="00B50E87"/>
    <w:rsid w:val="00B527C0"/>
    <w:rsid w:val="00B52EC9"/>
    <w:rsid w:val="00B53657"/>
    <w:rsid w:val="00B5385E"/>
    <w:rsid w:val="00B55887"/>
    <w:rsid w:val="00B57C07"/>
    <w:rsid w:val="00B6146A"/>
    <w:rsid w:val="00B614C8"/>
    <w:rsid w:val="00B62EC2"/>
    <w:rsid w:val="00B645F0"/>
    <w:rsid w:val="00B66E03"/>
    <w:rsid w:val="00B679C8"/>
    <w:rsid w:val="00B71909"/>
    <w:rsid w:val="00B71A48"/>
    <w:rsid w:val="00B7261D"/>
    <w:rsid w:val="00B7317C"/>
    <w:rsid w:val="00B748CD"/>
    <w:rsid w:val="00B7497F"/>
    <w:rsid w:val="00B74BF5"/>
    <w:rsid w:val="00B7545D"/>
    <w:rsid w:val="00B76C65"/>
    <w:rsid w:val="00B76EAD"/>
    <w:rsid w:val="00B770F8"/>
    <w:rsid w:val="00B77BB4"/>
    <w:rsid w:val="00B8346D"/>
    <w:rsid w:val="00B857C3"/>
    <w:rsid w:val="00B86039"/>
    <w:rsid w:val="00B8706E"/>
    <w:rsid w:val="00B87D13"/>
    <w:rsid w:val="00B90774"/>
    <w:rsid w:val="00B917D1"/>
    <w:rsid w:val="00B92133"/>
    <w:rsid w:val="00B93737"/>
    <w:rsid w:val="00B94276"/>
    <w:rsid w:val="00B945E3"/>
    <w:rsid w:val="00B97B82"/>
    <w:rsid w:val="00BA036A"/>
    <w:rsid w:val="00BA09D6"/>
    <w:rsid w:val="00BA23EE"/>
    <w:rsid w:val="00BA2AC1"/>
    <w:rsid w:val="00BA677D"/>
    <w:rsid w:val="00BB2D91"/>
    <w:rsid w:val="00BB3F3E"/>
    <w:rsid w:val="00BB44A3"/>
    <w:rsid w:val="00BB4614"/>
    <w:rsid w:val="00BB5139"/>
    <w:rsid w:val="00BB661B"/>
    <w:rsid w:val="00BB7132"/>
    <w:rsid w:val="00BC0C96"/>
    <w:rsid w:val="00BC17CD"/>
    <w:rsid w:val="00BC1BBF"/>
    <w:rsid w:val="00BC5597"/>
    <w:rsid w:val="00BD0F96"/>
    <w:rsid w:val="00BD1711"/>
    <w:rsid w:val="00BD6618"/>
    <w:rsid w:val="00BD78BC"/>
    <w:rsid w:val="00BD7CA3"/>
    <w:rsid w:val="00BE009B"/>
    <w:rsid w:val="00BE0A35"/>
    <w:rsid w:val="00BE2316"/>
    <w:rsid w:val="00BE3F72"/>
    <w:rsid w:val="00BE587D"/>
    <w:rsid w:val="00BE58D0"/>
    <w:rsid w:val="00BE6DE1"/>
    <w:rsid w:val="00BF0EA1"/>
    <w:rsid w:val="00BF2382"/>
    <w:rsid w:val="00BF33FD"/>
    <w:rsid w:val="00BF38BF"/>
    <w:rsid w:val="00BF3CFB"/>
    <w:rsid w:val="00BF4711"/>
    <w:rsid w:val="00BF77DC"/>
    <w:rsid w:val="00C0010E"/>
    <w:rsid w:val="00C03DE1"/>
    <w:rsid w:val="00C06245"/>
    <w:rsid w:val="00C14E62"/>
    <w:rsid w:val="00C14F43"/>
    <w:rsid w:val="00C151AF"/>
    <w:rsid w:val="00C1528C"/>
    <w:rsid w:val="00C1588A"/>
    <w:rsid w:val="00C15EA3"/>
    <w:rsid w:val="00C217C7"/>
    <w:rsid w:val="00C21F26"/>
    <w:rsid w:val="00C22F70"/>
    <w:rsid w:val="00C23218"/>
    <w:rsid w:val="00C2373A"/>
    <w:rsid w:val="00C2443D"/>
    <w:rsid w:val="00C2735D"/>
    <w:rsid w:val="00C31D6F"/>
    <w:rsid w:val="00C332FB"/>
    <w:rsid w:val="00C33CF7"/>
    <w:rsid w:val="00C343FE"/>
    <w:rsid w:val="00C35508"/>
    <w:rsid w:val="00C35C5B"/>
    <w:rsid w:val="00C36D42"/>
    <w:rsid w:val="00C40074"/>
    <w:rsid w:val="00C403E3"/>
    <w:rsid w:val="00C4047C"/>
    <w:rsid w:val="00C40B6B"/>
    <w:rsid w:val="00C42004"/>
    <w:rsid w:val="00C42CB4"/>
    <w:rsid w:val="00C50E20"/>
    <w:rsid w:val="00C50E23"/>
    <w:rsid w:val="00C52431"/>
    <w:rsid w:val="00C52A10"/>
    <w:rsid w:val="00C5509B"/>
    <w:rsid w:val="00C55B49"/>
    <w:rsid w:val="00C569CD"/>
    <w:rsid w:val="00C57521"/>
    <w:rsid w:val="00C60CF6"/>
    <w:rsid w:val="00C61A74"/>
    <w:rsid w:val="00C64447"/>
    <w:rsid w:val="00C64AED"/>
    <w:rsid w:val="00C67FDC"/>
    <w:rsid w:val="00C7140A"/>
    <w:rsid w:val="00C71D5C"/>
    <w:rsid w:val="00C72CBF"/>
    <w:rsid w:val="00C72D7C"/>
    <w:rsid w:val="00C7304B"/>
    <w:rsid w:val="00C73718"/>
    <w:rsid w:val="00C74951"/>
    <w:rsid w:val="00C74CDD"/>
    <w:rsid w:val="00C74D02"/>
    <w:rsid w:val="00C77282"/>
    <w:rsid w:val="00C7749A"/>
    <w:rsid w:val="00C77EB8"/>
    <w:rsid w:val="00C82245"/>
    <w:rsid w:val="00C82AA2"/>
    <w:rsid w:val="00C85AC7"/>
    <w:rsid w:val="00C85EAA"/>
    <w:rsid w:val="00C90715"/>
    <w:rsid w:val="00C908E1"/>
    <w:rsid w:val="00C909C8"/>
    <w:rsid w:val="00C926D0"/>
    <w:rsid w:val="00C926F8"/>
    <w:rsid w:val="00C94841"/>
    <w:rsid w:val="00C96DC4"/>
    <w:rsid w:val="00CA025E"/>
    <w:rsid w:val="00CA0D9C"/>
    <w:rsid w:val="00CA11C3"/>
    <w:rsid w:val="00CA1465"/>
    <w:rsid w:val="00CA19EA"/>
    <w:rsid w:val="00CA283A"/>
    <w:rsid w:val="00CA5B5C"/>
    <w:rsid w:val="00CA7F4B"/>
    <w:rsid w:val="00CB175C"/>
    <w:rsid w:val="00CB242A"/>
    <w:rsid w:val="00CB2E9C"/>
    <w:rsid w:val="00CB331A"/>
    <w:rsid w:val="00CB647F"/>
    <w:rsid w:val="00CB6999"/>
    <w:rsid w:val="00CB6AE1"/>
    <w:rsid w:val="00CB75D4"/>
    <w:rsid w:val="00CC0B99"/>
    <w:rsid w:val="00CC4361"/>
    <w:rsid w:val="00CC6557"/>
    <w:rsid w:val="00CC6D4E"/>
    <w:rsid w:val="00CC7567"/>
    <w:rsid w:val="00CD08EB"/>
    <w:rsid w:val="00CD2A98"/>
    <w:rsid w:val="00CD32AD"/>
    <w:rsid w:val="00CD3406"/>
    <w:rsid w:val="00CD3483"/>
    <w:rsid w:val="00CD714A"/>
    <w:rsid w:val="00CE0250"/>
    <w:rsid w:val="00CE16C8"/>
    <w:rsid w:val="00CE19F8"/>
    <w:rsid w:val="00CE549B"/>
    <w:rsid w:val="00CE5C9A"/>
    <w:rsid w:val="00CE6305"/>
    <w:rsid w:val="00CE6BE0"/>
    <w:rsid w:val="00CF0062"/>
    <w:rsid w:val="00CF2B18"/>
    <w:rsid w:val="00CF2CAD"/>
    <w:rsid w:val="00CF3147"/>
    <w:rsid w:val="00CF3BF9"/>
    <w:rsid w:val="00CF4C56"/>
    <w:rsid w:val="00CF6599"/>
    <w:rsid w:val="00CF66EA"/>
    <w:rsid w:val="00CF7F8D"/>
    <w:rsid w:val="00D00FB7"/>
    <w:rsid w:val="00D01B88"/>
    <w:rsid w:val="00D02091"/>
    <w:rsid w:val="00D03EA2"/>
    <w:rsid w:val="00D04C3E"/>
    <w:rsid w:val="00D05CB7"/>
    <w:rsid w:val="00D07474"/>
    <w:rsid w:val="00D07783"/>
    <w:rsid w:val="00D138A1"/>
    <w:rsid w:val="00D15C28"/>
    <w:rsid w:val="00D165CF"/>
    <w:rsid w:val="00D207DD"/>
    <w:rsid w:val="00D21221"/>
    <w:rsid w:val="00D215A7"/>
    <w:rsid w:val="00D2230E"/>
    <w:rsid w:val="00D22F93"/>
    <w:rsid w:val="00D2306F"/>
    <w:rsid w:val="00D25ADE"/>
    <w:rsid w:val="00D27312"/>
    <w:rsid w:val="00D30C47"/>
    <w:rsid w:val="00D322AE"/>
    <w:rsid w:val="00D3308E"/>
    <w:rsid w:val="00D3317D"/>
    <w:rsid w:val="00D34B3D"/>
    <w:rsid w:val="00D35697"/>
    <w:rsid w:val="00D365DC"/>
    <w:rsid w:val="00D36A3B"/>
    <w:rsid w:val="00D3756A"/>
    <w:rsid w:val="00D37E83"/>
    <w:rsid w:val="00D4269D"/>
    <w:rsid w:val="00D42AE8"/>
    <w:rsid w:val="00D45569"/>
    <w:rsid w:val="00D45E16"/>
    <w:rsid w:val="00D4685D"/>
    <w:rsid w:val="00D47014"/>
    <w:rsid w:val="00D51F9E"/>
    <w:rsid w:val="00D533AB"/>
    <w:rsid w:val="00D53D95"/>
    <w:rsid w:val="00D54193"/>
    <w:rsid w:val="00D54196"/>
    <w:rsid w:val="00D54C75"/>
    <w:rsid w:val="00D55A87"/>
    <w:rsid w:val="00D55E65"/>
    <w:rsid w:val="00D56DAB"/>
    <w:rsid w:val="00D56DD9"/>
    <w:rsid w:val="00D5767C"/>
    <w:rsid w:val="00D60EB4"/>
    <w:rsid w:val="00D60EF3"/>
    <w:rsid w:val="00D61633"/>
    <w:rsid w:val="00D61F08"/>
    <w:rsid w:val="00D620E3"/>
    <w:rsid w:val="00D62483"/>
    <w:rsid w:val="00D63779"/>
    <w:rsid w:val="00D645C8"/>
    <w:rsid w:val="00D64CC6"/>
    <w:rsid w:val="00D64E73"/>
    <w:rsid w:val="00D671B2"/>
    <w:rsid w:val="00D67286"/>
    <w:rsid w:val="00D7082A"/>
    <w:rsid w:val="00D72105"/>
    <w:rsid w:val="00D766E2"/>
    <w:rsid w:val="00D77280"/>
    <w:rsid w:val="00D774A7"/>
    <w:rsid w:val="00D8041D"/>
    <w:rsid w:val="00D80D39"/>
    <w:rsid w:val="00D81A5A"/>
    <w:rsid w:val="00D83491"/>
    <w:rsid w:val="00D852CA"/>
    <w:rsid w:val="00D85B43"/>
    <w:rsid w:val="00D85CE5"/>
    <w:rsid w:val="00D861CB"/>
    <w:rsid w:val="00D86681"/>
    <w:rsid w:val="00D867D9"/>
    <w:rsid w:val="00D90E7A"/>
    <w:rsid w:val="00D915DC"/>
    <w:rsid w:val="00D91BF5"/>
    <w:rsid w:val="00D94153"/>
    <w:rsid w:val="00D95078"/>
    <w:rsid w:val="00D95D85"/>
    <w:rsid w:val="00DA06D7"/>
    <w:rsid w:val="00DA1009"/>
    <w:rsid w:val="00DA161C"/>
    <w:rsid w:val="00DA2963"/>
    <w:rsid w:val="00DA3EB3"/>
    <w:rsid w:val="00DA59F3"/>
    <w:rsid w:val="00DA65B5"/>
    <w:rsid w:val="00DA6995"/>
    <w:rsid w:val="00DA793C"/>
    <w:rsid w:val="00DA796A"/>
    <w:rsid w:val="00DB22F9"/>
    <w:rsid w:val="00DB2FCE"/>
    <w:rsid w:val="00DB4BB6"/>
    <w:rsid w:val="00DB7168"/>
    <w:rsid w:val="00DB76D6"/>
    <w:rsid w:val="00DC06BA"/>
    <w:rsid w:val="00DC20E2"/>
    <w:rsid w:val="00DC211C"/>
    <w:rsid w:val="00DC3360"/>
    <w:rsid w:val="00DC6BF3"/>
    <w:rsid w:val="00DD02F8"/>
    <w:rsid w:val="00DD2270"/>
    <w:rsid w:val="00DD343C"/>
    <w:rsid w:val="00DD39CD"/>
    <w:rsid w:val="00DD3A94"/>
    <w:rsid w:val="00DD5679"/>
    <w:rsid w:val="00DE1E38"/>
    <w:rsid w:val="00DE216D"/>
    <w:rsid w:val="00DE2F20"/>
    <w:rsid w:val="00DE3E8B"/>
    <w:rsid w:val="00DE534B"/>
    <w:rsid w:val="00DE55A3"/>
    <w:rsid w:val="00DE564D"/>
    <w:rsid w:val="00DF0493"/>
    <w:rsid w:val="00DF2321"/>
    <w:rsid w:val="00DF24EA"/>
    <w:rsid w:val="00DF3C7C"/>
    <w:rsid w:val="00DF4296"/>
    <w:rsid w:val="00DF504B"/>
    <w:rsid w:val="00DF514A"/>
    <w:rsid w:val="00DF7D3E"/>
    <w:rsid w:val="00E00A3B"/>
    <w:rsid w:val="00E012B8"/>
    <w:rsid w:val="00E01B6E"/>
    <w:rsid w:val="00E02294"/>
    <w:rsid w:val="00E03F37"/>
    <w:rsid w:val="00E0467A"/>
    <w:rsid w:val="00E04CEA"/>
    <w:rsid w:val="00E067A6"/>
    <w:rsid w:val="00E11AA7"/>
    <w:rsid w:val="00E125B0"/>
    <w:rsid w:val="00E12606"/>
    <w:rsid w:val="00E15369"/>
    <w:rsid w:val="00E1706B"/>
    <w:rsid w:val="00E1747E"/>
    <w:rsid w:val="00E17FDF"/>
    <w:rsid w:val="00E21FBE"/>
    <w:rsid w:val="00E246DA"/>
    <w:rsid w:val="00E25F80"/>
    <w:rsid w:val="00E26A4B"/>
    <w:rsid w:val="00E27B5D"/>
    <w:rsid w:val="00E3084B"/>
    <w:rsid w:val="00E33C78"/>
    <w:rsid w:val="00E34421"/>
    <w:rsid w:val="00E34B8D"/>
    <w:rsid w:val="00E363A3"/>
    <w:rsid w:val="00E36591"/>
    <w:rsid w:val="00E413D5"/>
    <w:rsid w:val="00E4330E"/>
    <w:rsid w:val="00E46A08"/>
    <w:rsid w:val="00E47755"/>
    <w:rsid w:val="00E51BAA"/>
    <w:rsid w:val="00E524CF"/>
    <w:rsid w:val="00E5280C"/>
    <w:rsid w:val="00E5347D"/>
    <w:rsid w:val="00E5688A"/>
    <w:rsid w:val="00E61BA2"/>
    <w:rsid w:val="00E63176"/>
    <w:rsid w:val="00E63806"/>
    <w:rsid w:val="00E63871"/>
    <w:rsid w:val="00E63AF0"/>
    <w:rsid w:val="00E643FA"/>
    <w:rsid w:val="00E6501A"/>
    <w:rsid w:val="00E67104"/>
    <w:rsid w:val="00E71182"/>
    <w:rsid w:val="00E71B6C"/>
    <w:rsid w:val="00E71E79"/>
    <w:rsid w:val="00E7419E"/>
    <w:rsid w:val="00E773C5"/>
    <w:rsid w:val="00E7757F"/>
    <w:rsid w:val="00E80D65"/>
    <w:rsid w:val="00E80DCF"/>
    <w:rsid w:val="00E818AA"/>
    <w:rsid w:val="00E827CE"/>
    <w:rsid w:val="00E82EDC"/>
    <w:rsid w:val="00E836C9"/>
    <w:rsid w:val="00E8676C"/>
    <w:rsid w:val="00E879B7"/>
    <w:rsid w:val="00E90AC0"/>
    <w:rsid w:val="00E91B2D"/>
    <w:rsid w:val="00E93191"/>
    <w:rsid w:val="00E946D8"/>
    <w:rsid w:val="00E94C49"/>
    <w:rsid w:val="00E95BDE"/>
    <w:rsid w:val="00E960F7"/>
    <w:rsid w:val="00E970E8"/>
    <w:rsid w:val="00E97103"/>
    <w:rsid w:val="00EA0A96"/>
    <w:rsid w:val="00EA0E33"/>
    <w:rsid w:val="00EA226A"/>
    <w:rsid w:val="00EA4116"/>
    <w:rsid w:val="00EA5302"/>
    <w:rsid w:val="00EA687E"/>
    <w:rsid w:val="00EA7572"/>
    <w:rsid w:val="00EB076A"/>
    <w:rsid w:val="00EB1F32"/>
    <w:rsid w:val="00EB2837"/>
    <w:rsid w:val="00EB2AD9"/>
    <w:rsid w:val="00EB2CC3"/>
    <w:rsid w:val="00EB4BF2"/>
    <w:rsid w:val="00EB52BB"/>
    <w:rsid w:val="00EB7F72"/>
    <w:rsid w:val="00EC088A"/>
    <w:rsid w:val="00EC2861"/>
    <w:rsid w:val="00EC2F7A"/>
    <w:rsid w:val="00EC30D6"/>
    <w:rsid w:val="00EC5079"/>
    <w:rsid w:val="00EC5760"/>
    <w:rsid w:val="00EC6602"/>
    <w:rsid w:val="00ED14E9"/>
    <w:rsid w:val="00ED47BD"/>
    <w:rsid w:val="00ED4FFA"/>
    <w:rsid w:val="00ED584E"/>
    <w:rsid w:val="00ED79EA"/>
    <w:rsid w:val="00EE16F3"/>
    <w:rsid w:val="00EE1F19"/>
    <w:rsid w:val="00EE3BD0"/>
    <w:rsid w:val="00EE5154"/>
    <w:rsid w:val="00EE5A35"/>
    <w:rsid w:val="00EE7773"/>
    <w:rsid w:val="00EE7F28"/>
    <w:rsid w:val="00EF153A"/>
    <w:rsid w:val="00EF289D"/>
    <w:rsid w:val="00EF4C88"/>
    <w:rsid w:val="00EF6462"/>
    <w:rsid w:val="00F00806"/>
    <w:rsid w:val="00F00F13"/>
    <w:rsid w:val="00F0446B"/>
    <w:rsid w:val="00F044EE"/>
    <w:rsid w:val="00F107E4"/>
    <w:rsid w:val="00F11CAA"/>
    <w:rsid w:val="00F11D7C"/>
    <w:rsid w:val="00F12D91"/>
    <w:rsid w:val="00F12DE7"/>
    <w:rsid w:val="00F1339F"/>
    <w:rsid w:val="00F15DB6"/>
    <w:rsid w:val="00F16161"/>
    <w:rsid w:val="00F168B3"/>
    <w:rsid w:val="00F176B2"/>
    <w:rsid w:val="00F1779D"/>
    <w:rsid w:val="00F17D8C"/>
    <w:rsid w:val="00F2007B"/>
    <w:rsid w:val="00F202A7"/>
    <w:rsid w:val="00F204E0"/>
    <w:rsid w:val="00F2070C"/>
    <w:rsid w:val="00F24E44"/>
    <w:rsid w:val="00F25FDE"/>
    <w:rsid w:val="00F2625C"/>
    <w:rsid w:val="00F2698D"/>
    <w:rsid w:val="00F2749C"/>
    <w:rsid w:val="00F30A88"/>
    <w:rsid w:val="00F30F2F"/>
    <w:rsid w:val="00F30F48"/>
    <w:rsid w:val="00F34129"/>
    <w:rsid w:val="00F34793"/>
    <w:rsid w:val="00F34EB0"/>
    <w:rsid w:val="00F3721E"/>
    <w:rsid w:val="00F37289"/>
    <w:rsid w:val="00F37B7E"/>
    <w:rsid w:val="00F37EAB"/>
    <w:rsid w:val="00F404FD"/>
    <w:rsid w:val="00F41C76"/>
    <w:rsid w:val="00F445EB"/>
    <w:rsid w:val="00F44DB8"/>
    <w:rsid w:val="00F4536C"/>
    <w:rsid w:val="00F46BFA"/>
    <w:rsid w:val="00F47162"/>
    <w:rsid w:val="00F47482"/>
    <w:rsid w:val="00F5126D"/>
    <w:rsid w:val="00F519DB"/>
    <w:rsid w:val="00F521A1"/>
    <w:rsid w:val="00F52DC0"/>
    <w:rsid w:val="00F54ADD"/>
    <w:rsid w:val="00F5503C"/>
    <w:rsid w:val="00F55343"/>
    <w:rsid w:val="00F566F7"/>
    <w:rsid w:val="00F617D2"/>
    <w:rsid w:val="00F62A21"/>
    <w:rsid w:val="00F62EFC"/>
    <w:rsid w:val="00F65754"/>
    <w:rsid w:val="00F66B07"/>
    <w:rsid w:val="00F72092"/>
    <w:rsid w:val="00F722BE"/>
    <w:rsid w:val="00F72DDE"/>
    <w:rsid w:val="00F7303C"/>
    <w:rsid w:val="00F748D2"/>
    <w:rsid w:val="00F7672C"/>
    <w:rsid w:val="00F778A6"/>
    <w:rsid w:val="00F835B3"/>
    <w:rsid w:val="00F84AF0"/>
    <w:rsid w:val="00F85381"/>
    <w:rsid w:val="00F8626E"/>
    <w:rsid w:val="00F87418"/>
    <w:rsid w:val="00F904EA"/>
    <w:rsid w:val="00F90BE0"/>
    <w:rsid w:val="00F90ECC"/>
    <w:rsid w:val="00F912CD"/>
    <w:rsid w:val="00F930D3"/>
    <w:rsid w:val="00F93C47"/>
    <w:rsid w:val="00F93FE0"/>
    <w:rsid w:val="00F94FAD"/>
    <w:rsid w:val="00F95889"/>
    <w:rsid w:val="00F97D3F"/>
    <w:rsid w:val="00FA0EDE"/>
    <w:rsid w:val="00FA1803"/>
    <w:rsid w:val="00FA2CAD"/>
    <w:rsid w:val="00FA3042"/>
    <w:rsid w:val="00FA3786"/>
    <w:rsid w:val="00FA399E"/>
    <w:rsid w:val="00FA4D58"/>
    <w:rsid w:val="00FA4F8C"/>
    <w:rsid w:val="00FA5FEE"/>
    <w:rsid w:val="00FA775C"/>
    <w:rsid w:val="00FA7A2D"/>
    <w:rsid w:val="00FA7CB3"/>
    <w:rsid w:val="00FB12F9"/>
    <w:rsid w:val="00FB19B8"/>
    <w:rsid w:val="00FB266D"/>
    <w:rsid w:val="00FB30BA"/>
    <w:rsid w:val="00FB3C8A"/>
    <w:rsid w:val="00FB4415"/>
    <w:rsid w:val="00FB4C14"/>
    <w:rsid w:val="00FB53CB"/>
    <w:rsid w:val="00FB67F1"/>
    <w:rsid w:val="00FB74C3"/>
    <w:rsid w:val="00FC09B1"/>
    <w:rsid w:val="00FC10B6"/>
    <w:rsid w:val="00FC1E7A"/>
    <w:rsid w:val="00FC35CD"/>
    <w:rsid w:val="00FC45B3"/>
    <w:rsid w:val="00FC47E9"/>
    <w:rsid w:val="00FC6951"/>
    <w:rsid w:val="00FC725D"/>
    <w:rsid w:val="00FD05DA"/>
    <w:rsid w:val="00FD0647"/>
    <w:rsid w:val="00FD32B9"/>
    <w:rsid w:val="00FD464D"/>
    <w:rsid w:val="00FD7C0D"/>
    <w:rsid w:val="00FE0694"/>
    <w:rsid w:val="00FE20A9"/>
    <w:rsid w:val="00FE26C2"/>
    <w:rsid w:val="00FE2B3A"/>
    <w:rsid w:val="00FE3F51"/>
    <w:rsid w:val="00FE4D54"/>
    <w:rsid w:val="00FE52F3"/>
    <w:rsid w:val="00FE5442"/>
    <w:rsid w:val="00FF0E01"/>
    <w:rsid w:val="00FF0FDE"/>
    <w:rsid w:val="00FF17A1"/>
    <w:rsid w:val="00FF242C"/>
    <w:rsid w:val="00FF254B"/>
    <w:rsid w:val="00FF2DC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A299CEB"/>
  <w15:docId w15:val="{AA909D25-6FAA-4FC9-8079-4C7FF59C4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80A16"/>
    <w:rPr>
      <w:rFonts w:ascii="Calibri" w:hAnsi="Calibri"/>
      <w:sz w:val="22"/>
      <w:lang w:val="nl-NL" w:eastAsia="nl-NL"/>
    </w:rPr>
  </w:style>
  <w:style w:type="paragraph" w:styleId="Kop1">
    <w:name w:val="heading 1"/>
    <w:basedOn w:val="Standaard"/>
    <w:next w:val="Standaard"/>
    <w:qFormat/>
    <w:rsid w:val="00D45E16"/>
    <w:pPr>
      <w:keepNext/>
      <w:numPr>
        <w:numId w:val="6"/>
      </w:numPr>
      <w:pBdr>
        <w:top w:val="single" w:sz="4" w:space="1" w:color="auto"/>
        <w:left w:val="single" w:sz="4" w:space="4" w:color="auto"/>
        <w:bottom w:val="single" w:sz="4" w:space="1" w:color="auto"/>
        <w:right w:val="single" w:sz="4" w:space="4" w:color="auto"/>
      </w:pBdr>
      <w:tabs>
        <w:tab w:val="left" w:pos="567"/>
      </w:tabs>
      <w:spacing w:before="240" w:after="120"/>
      <w:outlineLvl w:val="0"/>
    </w:pPr>
    <w:rPr>
      <w:b/>
      <w:caps/>
      <w:kern w:val="28"/>
      <w:sz w:val="26"/>
    </w:rPr>
  </w:style>
  <w:style w:type="paragraph" w:styleId="Kop2">
    <w:name w:val="heading 2"/>
    <w:basedOn w:val="Standaard"/>
    <w:next w:val="Standaard"/>
    <w:qFormat/>
    <w:pPr>
      <w:keepNext/>
      <w:numPr>
        <w:ilvl w:val="1"/>
        <w:numId w:val="6"/>
      </w:numPr>
      <w:pBdr>
        <w:bottom w:val="single" w:sz="4" w:space="1" w:color="auto"/>
      </w:pBdr>
      <w:tabs>
        <w:tab w:val="left" w:pos="851"/>
      </w:tabs>
      <w:spacing w:before="240" w:after="60"/>
      <w:outlineLvl w:val="1"/>
    </w:pPr>
    <w:rPr>
      <w:b/>
      <w:sz w:val="24"/>
    </w:rPr>
  </w:style>
  <w:style w:type="paragraph" w:styleId="Kop3">
    <w:name w:val="heading 3"/>
    <w:basedOn w:val="Standaard"/>
    <w:next w:val="Standaard"/>
    <w:link w:val="Kop3Char"/>
    <w:qFormat/>
    <w:pPr>
      <w:keepNext/>
      <w:numPr>
        <w:ilvl w:val="2"/>
        <w:numId w:val="6"/>
      </w:numPr>
      <w:tabs>
        <w:tab w:val="left" w:pos="851"/>
      </w:tabs>
      <w:spacing w:before="240" w:after="60"/>
      <w:outlineLvl w:val="2"/>
    </w:pPr>
    <w:rPr>
      <w:b/>
      <w:sz w:val="24"/>
    </w:rPr>
  </w:style>
  <w:style w:type="paragraph" w:styleId="Kop4">
    <w:name w:val="heading 4"/>
    <w:basedOn w:val="Standaard"/>
    <w:next w:val="Standaard"/>
    <w:link w:val="Kop4Char"/>
    <w:qFormat/>
    <w:pPr>
      <w:keepNext/>
      <w:numPr>
        <w:ilvl w:val="3"/>
        <w:numId w:val="6"/>
      </w:numPr>
      <w:tabs>
        <w:tab w:val="left" w:pos="1134"/>
      </w:tabs>
      <w:spacing w:before="240" w:after="60"/>
      <w:outlineLvl w:val="3"/>
    </w:pPr>
    <w:rPr>
      <w:b/>
    </w:rPr>
  </w:style>
  <w:style w:type="paragraph" w:styleId="Kop5">
    <w:name w:val="heading 5"/>
    <w:basedOn w:val="Standaard"/>
    <w:next w:val="Standaard"/>
    <w:link w:val="Kop5Char"/>
    <w:qFormat/>
    <w:pPr>
      <w:numPr>
        <w:ilvl w:val="4"/>
        <w:numId w:val="6"/>
      </w:numPr>
      <w:tabs>
        <w:tab w:val="left" w:pos="1418"/>
      </w:tabs>
      <w:spacing w:before="240" w:after="60"/>
      <w:outlineLvl w:val="4"/>
    </w:pPr>
    <w:rPr>
      <w:caps/>
    </w:rPr>
  </w:style>
  <w:style w:type="paragraph" w:styleId="Kop6">
    <w:name w:val="heading 6"/>
    <w:basedOn w:val="Standaard"/>
    <w:next w:val="Standaard"/>
    <w:qFormat/>
    <w:pPr>
      <w:numPr>
        <w:ilvl w:val="5"/>
        <w:numId w:val="6"/>
      </w:numPr>
      <w:tabs>
        <w:tab w:val="left" w:pos="1418"/>
      </w:tabs>
      <w:spacing w:before="240" w:after="60"/>
      <w:outlineLvl w:val="5"/>
    </w:pPr>
  </w:style>
  <w:style w:type="paragraph" w:styleId="Kop7">
    <w:name w:val="heading 7"/>
    <w:basedOn w:val="Standaard"/>
    <w:next w:val="Standaard"/>
    <w:qFormat/>
    <w:pPr>
      <w:numPr>
        <w:ilvl w:val="6"/>
        <w:numId w:val="6"/>
      </w:numPr>
      <w:tabs>
        <w:tab w:val="left" w:pos="1418"/>
      </w:tabs>
      <w:spacing w:before="240" w:after="60"/>
      <w:outlineLvl w:val="6"/>
    </w:pPr>
  </w:style>
  <w:style w:type="paragraph" w:styleId="Kop8">
    <w:name w:val="heading 8"/>
    <w:basedOn w:val="Standaard"/>
    <w:next w:val="Standaard"/>
    <w:link w:val="Kop8Char"/>
    <w:semiHidden/>
    <w:unhideWhenUsed/>
    <w:qFormat/>
    <w:rsid w:val="00120D83"/>
    <w:pPr>
      <w:keepNext/>
      <w:keepLines/>
      <w:numPr>
        <w:ilvl w:val="7"/>
        <w:numId w:val="6"/>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semiHidden/>
    <w:unhideWhenUsed/>
    <w:qFormat/>
    <w:rsid w:val="00120D83"/>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semiHidden/>
    <w:rsid w:val="00D54196"/>
    <w:pPr>
      <w:tabs>
        <w:tab w:val="left" w:pos="567"/>
      </w:tabs>
      <w:ind w:left="284" w:hanging="284"/>
    </w:pPr>
    <w:rPr>
      <w:sz w:val="18"/>
    </w:rPr>
  </w:style>
  <w:style w:type="paragraph" w:customStyle="1" w:styleId="Hoofdstuk">
    <w:name w:val="Hoofdstuk"/>
    <w:basedOn w:val="Standaard"/>
    <w:next w:val="Kop1"/>
    <w:rsid w:val="00D45E16"/>
    <w:pPr>
      <w:pBdr>
        <w:top w:val="single" w:sz="4" w:space="1" w:color="auto"/>
        <w:left w:val="single" w:sz="4" w:space="4" w:color="auto"/>
        <w:bottom w:val="single" w:sz="4" w:space="1" w:color="auto"/>
      </w:pBdr>
      <w:tabs>
        <w:tab w:val="left" w:pos="2835"/>
      </w:tabs>
      <w:spacing w:after="240"/>
      <w:ind w:left="2835" w:hanging="2835"/>
      <w:outlineLvl w:val="0"/>
    </w:pPr>
    <w:rPr>
      <w:b/>
      <w:caps/>
      <w:sz w:val="30"/>
    </w:rPr>
  </w:style>
  <w:style w:type="character" w:styleId="Voetnootmarkering">
    <w:name w:val="footnote reference"/>
    <w:semiHidden/>
    <w:rPr>
      <w:vertAlign w:val="superscript"/>
    </w:rPr>
  </w:style>
  <w:style w:type="paragraph" w:styleId="Lijstopsomteken">
    <w:name w:val="List Bullet"/>
    <w:basedOn w:val="Standaard"/>
    <w:autoRedefine/>
    <w:rsid w:val="001F27EC"/>
    <w:pPr>
      <w:numPr>
        <w:numId w:val="2"/>
      </w:numPr>
      <w:tabs>
        <w:tab w:val="clear" w:pos="720"/>
      </w:tabs>
      <w:ind w:left="284" w:hanging="284"/>
    </w:pPr>
  </w:style>
  <w:style w:type="character" w:styleId="Paginanummer">
    <w:name w:val="page number"/>
    <w:basedOn w:val="Standaardalinea-lettertype"/>
  </w:style>
  <w:style w:type="paragraph" w:styleId="Voettekst">
    <w:name w:val="footer"/>
    <w:basedOn w:val="Standaard"/>
    <w:link w:val="VoettekstChar"/>
    <w:rsid w:val="003F55BB"/>
    <w:pPr>
      <w:tabs>
        <w:tab w:val="center" w:pos="4536"/>
        <w:tab w:val="right" w:pos="9072"/>
      </w:tabs>
    </w:pPr>
    <w:rPr>
      <w:color w:val="D96422"/>
      <w:sz w:val="16"/>
    </w:rPr>
  </w:style>
  <w:style w:type="character" w:styleId="Hyperlink">
    <w:name w:val="Hyperlink"/>
    <w:rPr>
      <w:color w:val="0000FF"/>
      <w:u w:val="single"/>
    </w:rPr>
  </w:style>
  <w:style w:type="paragraph" w:customStyle="1" w:styleId="Gedeelte">
    <w:name w:val="Gedeelte"/>
    <w:basedOn w:val="Standaard"/>
    <w:next w:val="Hoofdstuk"/>
    <w:rsid w:val="00D45E16"/>
    <w:pPr>
      <w:spacing w:after="480"/>
      <w:outlineLvl w:val="0"/>
    </w:pPr>
    <w:rPr>
      <w:b/>
      <w:color w:val="D96422"/>
      <w:sz w:val="40"/>
    </w:rPr>
  </w:style>
  <w:style w:type="paragraph" w:customStyle="1" w:styleId="Artikel">
    <w:name w:val="Artikel"/>
    <w:basedOn w:val="Standaard"/>
    <w:next w:val="Standaard"/>
    <w:pPr>
      <w:tabs>
        <w:tab w:val="left" w:pos="1701"/>
      </w:tabs>
      <w:spacing w:before="240" w:after="120"/>
      <w:ind w:left="1701" w:hanging="1701"/>
      <w:outlineLvl w:val="2"/>
    </w:pPr>
    <w:rPr>
      <w:b/>
      <w:sz w:val="24"/>
    </w:rPr>
  </w:style>
  <w:style w:type="character" w:styleId="Zwaar">
    <w:name w:val="Strong"/>
    <w:qFormat/>
    <w:rPr>
      <w:b/>
    </w:rPr>
  </w:style>
  <w:style w:type="paragraph" w:customStyle="1" w:styleId="GedeelteSub">
    <w:name w:val="GedeelteSub"/>
    <w:basedOn w:val="Standaard"/>
    <w:rsid w:val="00C72CBF"/>
    <w:pPr>
      <w:tabs>
        <w:tab w:val="left" w:pos="567"/>
      </w:tabs>
      <w:spacing w:after="240"/>
      <w:ind w:left="567" w:hanging="567"/>
      <w:outlineLvl w:val="0"/>
    </w:pPr>
    <w:rPr>
      <w:b/>
      <w:sz w:val="36"/>
    </w:rPr>
  </w:style>
  <w:style w:type="paragraph" w:styleId="Documentstructuur">
    <w:name w:val="Document Map"/>
    <w:basedOn w:val="Standaard"/>
    <w:semiHidden/>
    <w:rsid w:val="002E1DD6"/>
    <w:pPr>
      <w:shd w:val="clear" w:color="auto" w:fill="000080"/>
    </w:pPr>
    <w:rPr>
      <w:rFonts w:ascii="Tahoma" w:hAnsi="Tahoma" w:cs="Tahoma"/>
      <w:sz w:val="20"/>
    </w:rPr>
  </w:style>
  <w:style w:type="paragraph" w:styleId="Inhopg1">
    <w:name w:val="toc 1"/>
    <w:basedOn w:val="Standaard"/>
    <w:next w:val="Standaard"/>
    <w:autoRedefine/>
    <w:semiHidden/>
    <w:rsid w:val="002E1DD6"/>
    <w:pPr>
      <w:spacing w:before="120"/>
    </w:pPr>
    <w:rPr>
      <w:b/>
      <w:bCs/>
      <w:i/>
      <w:iCs/>
      <w:sz w:val="24"/>
      <w:szCs w:val="24"/>
    </w:rPr>
  </w:style>
  <w:style w:type="paragraph" w:styleId="Inhopg2">
    <w:name w:val="toc 2"/>
    <w:basedOn w:val="Standaard"/>
    <w:next w:val="Standaard"/>
    <w:autoRedefine/>
    <w:semiHidden/>
    <w:rsid w:val="002E1DD6"/>
    <w:pPr>
      <w:spacing w:before="120"/>
      <w:ind w:left="220"/>
    </w:pPr>
    <w:rPr>
      <w:b/>
      <w:bCs/>
      <w:szCs w:val="22"/>
    </w:rPr>
  </w:style>
  <w:style w:type="paragraph" w:styleId="Inhopg3">
    <w:name w:val="toc 3"/>
    <w:basedOn w:val="Standaard"/>
    <w:next w:val="Standaard"/>
    <w:autoRedefine/>
    <w:semiHidden/>
    <w:rsid w:val="002E1DD6"/>
    <w:pPr>
      <w:ind w:left="440"/>
    </w:pPr>
    <w:rPr>
      <w:sz w:val="20"/>
    </w:rPr>
  </w:style>
  <w:style w:type="paragraph" w:styleId="Inhopg4">
    <w:name w:val="toc 4"/>
    <w:basedOn w:val="Standaard"/>
    <w:next w:val="Standaard"/>
    <w:autoRedefine/>
    <w:semiHidden/>
    <w:rsid w:val="002E1DD6"/>
    <w:pPr>
      <w:ind w:left="660"/>
    </w:pPr>
    <w:rPr>
      <w:sz w:val="20"/>
    </w:rPr>
  </w:style>
  <w:style w:type="paragraph" w:styleId="Inhopg5">
    <w:name w:val="toc 5"/>
    <w:basedOn w:val="Standaard"/>
    <w:next w:val="Standaard"/>
    <w:autoRedefine/>
    <w:semiHidden/>
    <w:rsid w:val="002E1DD6"/>
    <w:pPr>
      <w:ind w:left="880"/>
    </w:pPr>
    <w:rPr>
      <w:sz w:val="20"/>
    </w:rPr>
  </w:style>
  <w:style w:type="paragraph" w:styleId="Inhopg6">
    <w:name w:val="toc 6"/>
    <w:basedOn w:val="Standaard"/>
    <w:next w:val="Standaard"/>
    <w:autoRedefine/>
    <w:semiHidden/>
    <w:rsid w:val="002E1DD6"/>
    <w:pPr>
      <w:ind w:left="1100"/>
    </w:pPr>
    <w:rPr>
      <w:sz w:val="20"/>
    </w:rPr>
  </w:style>
  <w:style w:type="paragraph" w:styleId="Inhopg7">
    <w:name w:val="toc 7"/>
    <w:basedOn w:val="Standaard"/>
    <w:next w:val="Standaard"/>
    <w:autoRedefine/>
    <w:semiHidden/>
    <w:rsid w:val="002E1DD6"/>
    <w:pPr>
      <w:ind w:left="1320"/>
    </w:pPr>
    <w:rPr>
      <w:sz w:val="20"/>
    </w:rPr>
  </w:style>
  <w:style w:type="paragraph" w:styleId="Inhopg8">
    <w:name w:val="toc 8"/>
    <w:basedOn w:val="Standaard"/>
    <w:next w:val="Standaard"/>
    <w:autoRedefine/>
    <w:semiHidden/>
    <w:rsid w:val="002E1DD6"/>
    <w:pPr>
      <w:ind w:left="1540"/>
    </w:pPr>
    <w:rPr>
      <w:sz w:val="20"/>
    </w:rPr>
  </w:style>
  <w:style w:type="paragraph" w:styleId="Inhopg9">
    <w:name w:val="toc 9"/>
    <w:basedOn w:val="Standaard"/>
    <w:next w:val="Standaard"/>
    <w:autoRedefine/>
    <w:semiHidden/>
    <w:rsid w:val="002E1DD6"/>
    <w:pPr>
      <w:ind w:left="1760"/>
    </w:pPr>
    <w:rPr>
      <w:sz w:val="20"/>
    </w:rPr>
  </w:style>
  <w:style w:type="table" w:styleId="Tabelraster">
    <w:name w:val="Table Grid"/>
    <w:basedOn w:val="Standaardtabel"/>
    <w:rsid w:val="005D5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el">
    <w:name w:val="TabelCel"/>
    <w:basedOn w:val="Standaard"/>
    <w:rsid w:val="00452D03"/>
    <w:pPr>
      <w:spacing w:before="60"/>
    </w:pPr>
  </w:style>
  <w:style w:type="paragraph" w:customStyle="1" w:styleId="TabelKop">
    <w:name w:val="TabelKop"/>
    <w:basedOn w:val="TabelCel"/>
    <w:rsid w:val="00452D03"/>
    <w:pPr>
      <w:jc w:val="center"/>
    </w:pPr>
    <w:rPr>
      <w:b/>
    </w:rPr>
  </w:style>
  <w:style w:type="paragraph" w:styleId="Ballontekst">
    <w:name w:val="Balloon Text"/>
    <w:basedOn w:val="Standaard"/>
    <w:link w:val="BallontekstChar"/>
    <w:rsid w:val="00007867"/>
    <w:rPr>
      <w:rFonts w:ascii="Tahoma" w:hAnsi="Tahoma" w:cs="Tahoma"/>
      <w:sz w:val="16"/>
      <w:szCs w:val="16"/>
    </w:rPr>
  </w:style>
  <w:style w:type="character" w:customStyle="1" w:styleId="BallontekstChar">
    <w:name w:val="Ballontekst Char"/>
    <w:link w:val="Ballontekst"/>
    <w:rsid w:val="00007867"/>
    <w:rPr>
      <w:rFonts w:ascii="Tahoma" w:hAnsi="Tahoma" w:cs="Tahoma"/>
      <w:sz w:val="16"/>
      <w:szCs w:val="16"/>
      <w:lang w:val="nl-NL" w:eastAsia="nl-NL"/>
    </w:rPr>
  </w:style>
  <w:style w:type="paragraph" w:styleId="Lijstalinea">
    <w:name w:val="List Paragraph"/>
    <w:basedOn w:val="Standaard"/>
    <w:uiPriority w:val="34"/>
    <w:qFormat/>
    <w:rsid w:val="00FB30BA"/>
    <w:pPr>
      <w:ind w:left="720"/>
      <w:contextualSpacing/>
    </w:pPr>
  </w:style>
  <w:style w:type="character" w:customStyle="1" w:styleId="Kop3Char">
    <w:name w:val="Kop 3 Char"/>
    <w:basedOn w:val="Standaardalinea-lettertype"/>
    <w:link w:val="Kop3"/>
    <w:rsid w:val="00431E25"/>
    <w:rPr>
      <w:rFonts w:ascii="Calibri" w:hAnsi="Calibri"/>
      <w:b/>
      <w:sz w:val="24"/>
      <w:lang w:val="nl-NL" w:eastAsia="nl-NL"/>
    </w:rPr>
  </w:style>
  <w:style w:type="paragraph" w:customStyle="1" w:styleId="Tussentitel">
    <w:name w:val="Tussentitel"/>
    <w:basedOn w:val="Standaard"/>
    <w:next w:val="Standaard"/>
    <w:qFormat/>
    <w:rsid w:val="002068BC"/>
    <w:pPr>
      <w:spacing w:after="120"/>
      <w:ind w:left="567" w:hanging="567"/>
    </w:pPr>
    <w:rPr>
      <w:b/>
    </w:rPr>
  </w:style>
  <w:style w:type="paragraph" w:customStyle="1" w:styleId="StijlLijstalineaNa10pt">
    <w:name w:val="Stijl Lijstalinea + Na:  10 pt"/>
    <w:basedOn w:val="Lijstalinea"/>
    <w:rsid w:val="00C82245"/>
  </w:style>
  <w:style w:type="paragraph" w:styleId="Geenafstand">
    <w:name w:val="No Spacing"/>
    <w:uiPriority w:val="1"/>
    <w:qFormat/>
    <w:rsid w:val="00413894"/>
    <w:rPr>
      <w:rFonts w:asciiTheme="minorHAnsi" w:eastAsiaTheme="minorHAnsi" w:hAnsiTheme="minorHAnsi" w:cstheme="minorBidi"/>
      <w:sz w:val="22"/>
      <w:szCs w:val="22"/>
      <w:lang w:eastAsia="en-US"/>
    </w:rPr>
  </w:style>
  <w:style w:type="paragraph" w:customStyle="1" w:styleId="Default">
    <w:name w:val="Default"/>
    <w:rsid w:val="002F6F8B"/>
    <w:pPr>
      <w:autoSpaceDE w:val="0"/>
      <w:autoSpaceDN w:val="0"/>
      <w:adjustRightInd w:val="0"/>
    </w:pPr>
    <w:rPr>
      <w:rFonts w:ascii="Arial" w:hAnsi="Arial" w:cs="Courier New"/>
      <w:color w:val="000000"/>
      <w:sz w:val="22"/>
      <w:szCs w:val="24"/>
    </w:rPr>
  </w:style>
  <w:style w:type="paragraph" w:styleId="Koptekst">
    <w:name w:val="header"/>
    <w:basedOn w:val="Standaard"/>
    <w:link w:val="KoptekstChar"/>
    <w:rsid w:val="00355FB5"/>
    <w:pPr>
      <w:tabs>
        <w:tab w:val="center" w:pos="4536"/>
        <w:tab w:val="right" w:pos="9072"/>
      </w:tabs>
    </w:pPr>
  </w:style>
  <w:style w:type="character" w:customStyle="1" w:styleId="KoptekstChar">
    <w:name w:val="Koptekst Char"/>
    <w:basedOn w:val="Standaardalinea-lettertype"/>
    <w:link w:val="Koptekst"/>
    <w:rsid w:val="00355FB5"/>
    <w:rPr>
      <w:rFonts w:ascii="Arial" w:hAnsi="Arial"/>
      <w:sz w:val="22"/>
      <w:lang w:val="nl-NL" w:eastAsia="nl-NL"/>
    </w:rPr>
  </w:style>
  <w:style w:type="character" w:styleId="Tekstvantijdelijkeaanduiding">
    <w:name w:val="Placeholder Text"/>
    <w:basedOn w:val="Standaardalinea-lettertype"/>
    <w:uiPriority w:val="99"/>
    <w:semiHidden/>
    <w:rsid w:val="008E38E2"/>
    <w:rPr>
      <w:color w:val="808080"/>
    </w:rPr>
  </w:style>
  <w:style w:type="paragraph" w:customStyle="1" w:styleId="GedeelteSubZonderVO">
    <w:name w:val="GedeelteSubZonderVO"/>
    <w:basedOn w:val="GedeelteSub"/>
    <w:qFormat/>
    <w:rsid w:val="00C72CBF"/>
    <w:pPr>
      <w:spacing w:before="120" w:after="120"/>
      <w:ind w:left="0" w:firstLine="0"/>
    </w:pPr>
    <w:rPr>
      <w:sz w:val="30"/>
    </w:rPr>
  </w:style>
  <w:style w:type="character" w:customStyle="1" w:styleId="Kop4Char">
    <w:name w:val="Kop 4 Char"/>
    <w:basedOn w:val="Standaardalinea-lettertype"/>
    <w:link w:val="Kop4"/>
    <w:rsid w:val="00245885"/>
    <w:rPr>
      <w:rFonts w:ascii="Calibri" w:hAnsi="Calibri"/>
      <w:b/>
      <w:sz w:val="22"/>
      <w:lang w:val="nl-NL" w:eastAsia="nl-NL"/>
    </w:rPr>
  </w:style>
  <w:style w:type="character" w:customStyle="1" w:styleId="Kop5Char">
    <w:name w:val="Kop 5 Char"/>
    <w:basedOn w:val="Standaardalinea-lettertype"/>
    <w:link w:val="Kop5"/>
    <w:rsid w:val="00245885"/>
    <w:rPr>
      <w:rFonts w:ascii="Calibri" w:hAnsi="Calibri"/>
      <w:caps/>
      <w:sz w:val="22"/>
      <w:lang w:val="nl-NL" w:eastAsia="nl-NL"/>
    </w:rPr>
  </w:style>
  <w:style w:type="character" w:customStyle="1" w:styleId="VoetnoottekstChar">
    <w:name w:val="Voetnoottekst Char"/>
    <w:basedOn w:val="Standaardalinea-lettertype"/>
    <w:link w:val="Voetnoottekst"/>
    <w:semiHidden/>
    <w:rsid w:val="00245885"/>
    <w:rPr>
      <w:rFonts w:ascii="Calibri" w:hAnsi="Calibri"/>
      <w:sz w:val="18"/>
      <w:lang w:val="nl-NL" w:eastAsia="nl-NL"/>
    </w:rPr>
  </w:style>
  <w:style w:type="character" w:styleId="Verwijzingopmerking">
    <w:name w:val="annotation reference"/>
    <w:basedOn w:val="Standaardalinea-lettertype"/>
    <w:rsid w:val="000A0693"/>
    <w:rPr>
      <w:sz w:val="16"/>
      <w:szCs w:val="16"/>
    </w:rPr>
  </w:style>
  <w:style w:type="paragraph" w:styleId="Tekstopmerking">
    <w:name w:val="annotation text"/>
    <w:basedOn w:val="Standaard"/>
    <w:link w:val="TekstopmerkingChar"/>
    <w:rsid w:val="00F2625C"/>
    <w:rPr>
      <w:sz w:val="20"/>
    </w:rPr>
  </w:style>
  <w:style w:type="character" w:customStyle="1" w:styleId="TekstopmerkingChar">
    <w:name w:val="Tekst opmerking Char"/>
    <w:basedOn w:val="Standaardalinea-lettertype"/>
    <w:link w:val="Tekstopmerking"/>
    <w:rsid w:val="00F2625C"/>
    <w:rPr>
      <w:rFonts w:ascii="Calibri" w:hAnsi="Calibri"/>
      <w:lang w:val="nl-NL" w:eastAsia="nl-NL"/>
    </w:rPr>
  </w:style>
  <w:style w:type="paragraph" w:styleId="Onderwerpvanopmerking">
    <w:name w:val="annotation subject"/>
    <w:basedOn w:val="Tekstopmerking"/>
    <w:next w:val="Tekstopmerking"/>
    <w:link w:val="OnderwerpvanopmerkingChar"/>
    <w:rsid w:val="00F2625C"/>
    <w:rPr>
      <w:b/>
      <w:bCs/>
    </w:rPr>
  </w:style>
  <w:style w:type="character" w:customStyle="1" w:styleId="OnderwerpvanopmerkingChar">
    <w:name w:val="Onderwerp van opmerking Char"/>
    <w:basedOn w:val="TekstopmerkingChar"/>
    <w:link w:val="Onderwerpvanopmerking"/>
    <w:rsid w:val="00F2625C"/>
    <w:rPr>
      <w:rFonts w:ascii="Calibri" w:hAnsi="Calibri"/>
      <w:b/>
      <w:bCs/>
      <w:lang w:val="nl-NL" w:eastAsia="nl-NL"/>
    </w:rPr>
  </w:style>
  <w:style w:type="paragraph" w:styleId="Plattetekstinspringen">
    <w:name w:val="Body Text Indent"/>
    <w:basedOn w:val="Standaard"/>
    <w:link w:val="PlattetekstinspringenChar"/>
    <w:rsid w:val="00871778"/>
    <w:pPr>
      <w:spacing w:after="120"/>
      <w:ind w:left="283"/>
    </w:pPr>
  </w:style>
  <w:style w:type="character" w:customStyle="1" w:styleId="PlattetekstinspringenChar">
    <w:name w:val="Platte tekst inspringen Char"/>
    <w:basedOn w:val="Standaardalinea-lettertype"/>
    <w:link w:val="Plattetekstinspringen"/>
    <w:rsid w:val="00871778"/>
    <w:rPr>
      <w:rFonts w:ascii="Calibri" w:hAnsi="Calibri"/>
      <w:sz w:val="22"/>
      <w:lang w:val="nl-NL" w:eastAsia="nl-NL"/>
    </w:rPr>
  </w:style>
  <w:style w:type="character" w:customStyle="1" w:styleId="Kop8Char">
    <w:name w:val="Kop 8 Char"/>
    <w:basedOn w:val="Standaardalinea-lettertype"/>
    <w:link w:val="Kop8"/>
    <w:semiHidden/>
    <w:rsid w:val="00120D83"/>
    <w:rPr>
      <w:rFonts w:asciiTheme="majorHAnsi" w:eastAsiaTheme="majorEastAsia" w:hAnsiTheme="majorHAnsi" w:cstheme="majorBidi"/>
      <w:color w:val="404040" w:themeColor="text1" w:themeTint="BF"/>
      <w:lang w:val="nl-NL" w:eastAsia="nl-NL"/>
    </w:rPr>
  </w:style>
  <w:style w:type="character" w:customStyle="1" w:styleId="Kop9Char">
    <w:name w:val="Kop 9 Char"/>
    <w:basedOn w:val="Standaardalinea-lettertype"/>
    <w:link w:val="Kop9"/>
    <w:semiHidden/>
    <w:rsid w:val="00120D83"/>
    <w:rPr>
      <w:rFonts w:asciiTheme="majorHAnsi" w:eastAsiaTheme="majorEastAsia" w:hAnsiTheme="majorHAnsi" w:cstheme="majorBidi"/>
      <w:i/>
      <w:iCs/>
      <w:color w:val="404040" w:themeColor="text1" w:themeTint="BF"/>
      <w:lang w:val="nl-NL" w:eastAsia="nl-NL"/>
    </w:rPr>
  </w:style>
  <w:style w:type="character" w:customStyle="1" w:styleId="VoettekstChar">
    <w:name w:val="Voettekst Char"/>
    <w:basedOn w:val="Standaardalinea-lettertype"/>
    <w:link w:val="Voettekst"/>
    <w:rsid w:val="007A685F"/>
    <w:rPr>
      <w:rFonts w:ascii="Calibri" w:hAnsi="Calibri"/>
      <w:color w:val="D96422"/>
      <w:sz w:val="16"/>
      <w:lang w:val="nl-NL" w:eastAsia="nl-NL"/>
    </w:rPr>
  </w:style>
  <w:style w:type="paragraph" w:styleId="Normaalweb">
    <w:name w:val="Normal (Web)"/>
    <w:basedOn w:val="Standaard"/>
    <w:uiPriority w:val="99"/>
    <w:unhideWhenUsed/>
    <w:rsid w:val="009F6D25"/>
    <w:pPr>
      <w:spacing w:before="100" w:beforeAutospacing="1" w:after="100" w:afterAutospacing="1"/>
    </w:pPr>
    <w:rPr>
      <w:rFonts w:ascii="Times New Roman" w:hAnsi="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9319">
      <w:bodyDiv w:val="1"/>
      <w:marLeft w:val="0"/>
      <w:marRight w:val="0"/>
      <w:marTop w:val="0"/>
      <w:marBottom w:val="0"/>
      <w:divBdr>
        <w:top w:val="none" w:sz="0" w:space="0" w:color="auto"/>
        <w:left w:val="none" w:sz="0" w:space="0" w:color="auto"/>
        <w:bottom w:val="none" w:sz="0" w:space="0" w:color="auto"/>
        <w:right w:val="none" w:sz="0" w:space="0" w:color="auto"/>
      </w:divBdr>
    </w:div>
    <w:div w:id="21322759">
      <w:bodyDiv w:val="1"/>
      <w:marLeft w:val="0"/>
      <w:marRight w:val="0"/>
      <w:marTop w:val="0"/>
      <w:marBottom w:val="0"/>
      <w:divBdr>
        <w:top w:val="none" w:sz="0" w:space="0" w:color="auto"/>
        <w:left w:val="none" w:sz="0" w:space="0" w:color="auto"/>
        <w:bottom w:val="none" w:sz="0" w:space="0" w:color="auto"/>
        <w:right w:val="none" w:sz="0" w:space="0" w:color="auto"/>
      </w:divBdr>
    </w:div>
    <w:div w:id="30807741">
      <w:bodyDiv w:val="1"/>
      <w:marLeft w:val="0"/>
      <w:marRight w:val="0"/>
      <w:marTop w:val="0"/>
      <w:marBottom w:val="0"/>
      <w:divBdr>
        <w:top w:val="none" w:sz="0" w:space="0" w:color="auto"/>
        <w:left w:val="none" w:sz="0" w:space="0" w:color="auto"/>
        <w:bottom w:val="none" w:sz="0" w:space="0" w:color="auto"/>
        <w:right w:val="none" w:sz="0" w:space="0" w:color="auto"/>
      </w:divBdr>
    </w:div>
    <w:div w:id="94518321">
      <w:bodyDiv w:val="1"/>
      <w:marLeft w:val="0"/>
      <w:marRight w:val="0"/>
      <w:marTop w:val="0"/>
      <w:marBottom w:val="0"/>
      <w:divBdr>
        <w:top w:val="none" w:sz="0" w:space="0" w:color="auto"/>
        <w:left w:val="none" w:sz="0" w:space="0" w:color="auto"/>
        <w:bottom w:val="none" w:sz="0" w:space="0" w:color="auto"/>
        <w:right w:val="none" w:sz="0" w:space="0" w:color="auto"/>
      </w:divBdr>
    </w:div>
    <w:div w:id="186918787">
      <w:bodyDiv w:val="1"/>
      <w:marLeft w:val="0"/>
      <w:marRight w:val="0"/>
      <w:marTop w:val="0"/>
      <w:marBottom w:val="0"/>
      <w:divBdr>
        <w:top w:val="none" w:sz="0" w:space="0" w:color="auto"/>
        <w:left w:val="none" w:sz="0" w:space="0" w:color="auto"/>
        <w:bottom w:val="none" w:sz="0" w:space="0" w:color="auto"/>
        <w:right w:val="none" w:sz="0" w:space="0" w:color="auto"/>
      </w:divBdr>
    </w:div>
    <w:div w:id="254442019">
      <w:bodyDiv w:val="1"/>
      <w:marLeft w:val="0"/>
      <w:marRight w:val="0"/>
      <w:marTop w:val="0"/>
      <w:marBottom w:val="0"/>
      <w:divBdr>
        <w:top w:val="none" w:sz="0" w:space="0" w:color="auto"/>
        <w:left w:val="none" w:sz="0" w:space="0" w:color="auto"/>
        <w:bottom w:val="none" w:sz="0" w:space="0" w:color="auto"/>
        <w:right w:val="none" w:sz="0" w:space="0" w:color="auto"/>
      </w:divBdr>
    </w:div>
    <w:div w:id="409621762">
      <w:bodyDiv w:val="1"/>
      <w:marLeft w:val="0"/>
      <w:marRight w:val="0"/>
      <w:marTop w:val="0"/>
      <w:marBottom w:val="0"/>
      <w:divBdr>
        <w:top w:val="none" w:sz="0" w:space="0" w:color="auto"/>
        <w:left w:val="none" w:sz="0" w:space="0" w:color="auto"/>
        <w:bottom w:val="none" w:sz="0" w:space="0" w:color="auto"/>
        <w:right w:val="none" w:sz="0" w:space="0" w:color="auto"/>
      </w:divBdr>
    </w:div>
    <w:div w:id="568274981">
      <w:bodyDiv w:val="1"/>
      <w:marLeft w:val="0"/>
      <w:marRight w:val="0"/>
      <w:marTop w:val="0"/>
      <w:marBottom w:val="0"/>
      <w:divBdr>
        <w:top w:val="none" w:sz="0" w:space="0" w:color="auto"/>
        <w:left w:val="none" w:sz="0" w:space="0" w:color="auto"/>
        <w:bottom w:val="none" w:sz="0" w:space="0" w:color="auto"/>
        <w:right w:val="none" w:sz="0" w:space="0" w:color="auto"/>
      </w:divBdr>
    </w:div>
    <w:div w:id="583496917">
      <w:bodyDiv w:val="1"/>
      <w:marLeft w:val="0"/>
      <w:marRight w:val="0"/>
      <w:marTop w:val="0"/>
      <w:marBottom w:val="0"/>
      <w:divBdr>
        <w:top w:val="none" w:sz="0" w:space="0" w:color="auto"/>
        <w:left w:val="none" w:sz="0" w:space="0" w:color="auto"/>
        <w:bottom w:val="none" w:sz="0" w:space="0" w:color="auto"/>
        <w:right w:val="none" w:sz="0" w:space="0" w:color="auto"/>
      </w:divBdr>
    </w:div>
    <w:div w:id="927152255">
      <w:bodyDiv w:val="1"/>
      <w:marLeft w:val="0"/>
      <w:marRight w:val="0"/>
      <w:marTop w:val="0"/>
      <w:marBottom w:val="0"/>
      <w:divBdr>
        <w:top w:val="none" w:sz="0" w:space="0" w:color="auto"/>
        <w:left w:val="none" w:sz="0" w:space="0" w:color="auto"/>
        <w:bottom w:val="none" w:sz="0" w:space="0" w:color="auto"/>
        <w:right w:val="none" w:sz="0" w:space="0" w:color="auto"/>
      </w:divBdr>
    </w:div>
    <w:div w:id="968438347">
      <w:bodyDiv w:val="1"/>
      <w:marLeft w:val="0"/>
      <w:marRight w:val="0"/>
      <w:marTop w:val="0"/>
      <w:marBottom w:val="0"/>
      <w:divBdr>
        <w:top w:val="none" w:sz="0" w:space="0" w:color="auto"/>
        <w:left w:val="none" w:sz="0" w:space="0" w:color="auto"/>
        <w:bottom w:val="none" w:sz="0" w:space="0" w:color="auto"/>
        <w:right w:val="none" w:sz="0" w:space="0" w:color="auto"/>
      </w:divBdr>
    </w:div>
    <w:div w:id="1166438927">
      <w:bodyDiv w:val="1"/>
      <w:marLeft w:val="0"/>
      <w:marRight w:val="0"/>
      <w:marTop w:val="0"/>
      <w:marBottom w:val="0"/>
      <w:divBdr>
        <w:top w:val="none" w:sz="0" w:space="0" w:color="auto"/>
        <w:left w:val="none" w:sz="0" w:space="0" w:color="auto"/>
        <w:bottom w:val="none" w:sz="0" w:space="0" w:color="auto"/>
        <w:right w:val="none" w:sz="0" w:space="0" w:color="auto"/>
      </w:divBdr>
    </w:div>
    <w:div w:id="1167330016">
      <w:bodyDiv w:val="1"/>
      <w:marLeft w:val="0"/>
      <w:marRight w:val="0"/>
      <w:marTop w:val="0"/>
      <w:marBottom w:val="0"/>
      <w:divBdr>
        <w:top w:val="none" w:sz="0" w:space="0" w:color="auto"/>
        <w:left w:val="none" w:sz="0" w:space="0" w:color="auto"/>
        <w:bottom w:val="none" w:sz="0" w:space="0" w:color="auto"/>
        <w:right w:val="none" w:sz="0" w:space="0" w:color="auto"/>
      </w:divBdr>
    </w:div>
    <w:div w:id="1401292193">
      <w:bodyDiv w:val="1"/>
      <w:marLeft w:val="0"/>
      <w:marRight w:val="0"/>
      <w:marTop w:val="0"/>
      <w:marBottom w:val="0"/>
      <w:divBdr>
        <w:top w:val="none" w:sz="0" w:space="0" w:color="auto"/>
        <w:left w:val="none" w:sz="0" w:space="0" w:color="auto"/>
        <w:bottom w:val="none" w:sz="0" w:space="0" w:color="auto"/>
        <w:right w:val="none" w:sz="0" w:space="0" w:color="auto"/>
      </w:divBdr>
    </w:div>
    <w:div w:id="1695693562">
      <w:bodyDiv w:val="1"/>
      <w:marLeft w:val="0"/>
      <w:marRight w:val="0"/>
      <w:marTop w:val="0"/>
      <w:marBottom w:val="0"/>
      <w:divBdr>
        <w:top w:val="none" w:sz="0" w:space="0" w:color="auto"/>
        <w:left w:val="none" w:sz="0" w:space="0" w:color="auto"/>
        <w:bottom w:val="none" w:sz="0" w:space="0" w:color="auto"/>
        <w:right w:val="none" w:sz="0" w:space="0" w:color="auto"/>
      </w:divBdr>
    </w:div>
    <w:div w:id="1735665843">
      <w:bodyDiv w:val="1"/>
      <w:marLeft w:val="0"/>
      <w:marRight w:val="0"/>
      <w:marTop w:val="0"/>
      <w:marBottom w:val="0"/>
      <w:divBdr>
        <w:top w:val="none" w:sz="0" w:space="0" w:color="auto"/>
        <w:left w:val="none" w:sz="0" w:space="0" w:color="auto"/>
        <w:bottom w:val="none" w:sz="0" w:space="0" w:color="auto"/>
        <w:right w:val="none" w:sz="0" w:space="0" w:color="auto"/>
      </w:divBdr>
    </w:div>
    <w:div w:id="201746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ea.publicprocurement.be/" TargetMode="External"/><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65FA6037D512438FD0E7A533AA783E" ma:contentTypeVersion="12" ma:contentTypeDescription="Een nieuw document maken." ma:contentTypeScope="" ma:versionID="470fdf1e075dca26a388dbea4bc59d37">
  <xsd:schema xmlns:xsd="http://www.w3.org/2001/XMLSchema" xmlns:xs="http://www.w3.org/2001/XMLSchema" xmlns:p="http://schemas.microsoft.com/office/2006/metadata/properties" xmlns:ns3="eac5f7a4-719c-459a-993f-c334c6948003" xmlns:ns4="ef0fdacb-e8d0-4dee-93d6-a80ae5c4bcc4" targetNamespace="http://schemas.microsoft.com/office/2006/metadata/properties" ma:root="true" ma:fieldsID="b898dbc3d51f27d062c778e3d5266fbf" ns3:_="" ns4:_="">
    <xsd:import namespace="eac5f7a4-719c-459a-993f-c334c6948003"/>
    <xsd:import namespace="ef0fdacb-e8d0-4dee-93d6-a80ae5c4bcc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5f7a4-719c-459a-993f-c334c6948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0fdacb-e8d0-4dee-93d6-a80ae5c4bcc4"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264CDE-82AC-4C66-A626-AF5D05BB2136}">
  <ds:schemaRefs>
    <ds:schemaRef ds:uri="http://schemas.openxmlformats.org/officeDocument/2006/bibliography"/>
  </ds:schemaRefs>
</ds:datastoreItem>
</file>

<file path=customXml/itemProps2.xml><?xml version="1.0" encoding="utf-8"?>
<ds:datastoreItem xmlns:ds="http://schemas.openxmlformats.org/officeDocument/2006/customXml" ds:itemID="{7C6A06E6-64F9-4940-8525-944D77E8A653}">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ef0fdacb-e8d0-4dee-93d6-a80ae5c4bcc4"/>
    <ds:schemaRef ds:uri="http://www.w3.org/XML/1998/namespace"/>
    <ds:schemaRef ds:uri="http://purl.org/dc/elements/1.1/"/>
    <ds:schemaRef ds:uri="http://schemas.microsoft.com/office/infopath/2007/PartnerControls"/>
    <ds:schemaRef ds:uri="eac5f7a4-719c-459a-993f-c334c6948003"/>
    <ds:schemaRef ds:uri="http://purl.org/dc/dcmitype/"/>
  </ds:schemaRefs>
</ds:datastoreItem>
</file>

<file path=customXml/itemProps3.xml><?xml version="1.0" encoding="utf-8"?>
<ds:datastoreItem xmlns:ds="http://schemas.openxmlformats.org/officeDocument/2006/customXml" ds:itemID="{FE2A2102-4039-44F3-9943-8FD8D45A89A4}">
  <ds:schemaRefs>
    <ds:schemaRef ds:uri="http://schemas.microsoft.com/sharepoint/v3/contenttype/forms"/>
  </ds:schemaRefs>
</ds:datastoreItem>
</file>

<file path=customXml/itemProps4.xml><?xml version="1.0" encoding="utf-8"?>
<ds:datastoreItem xmlns:ds="http://schemas.openxmlformats.org/officeDocument/2006/customXml" ds:itemID="{80F8CCC0-1184-4D81-B14F-3D612AB63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5f7a4-719c-459a-993f-c334c6948003"/>
    <ds:schemaRef ds:uri="ef0fdacb-e8d0-4dee-93d6-a80ae5c4b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21270</Words>
  <Characters>116987</Characters>
  <Application>Microsoft Office Word</Application>
  <DocSecurity>0</DocSecurity>
  <Lines>974</Lines>
  <Paragraphs>275</Paragraphs>
  <ScaleCrop>false</ScaleCrop>
  <HeadingPairs>
    <vt:vector size="2" baseType="variant">
      <vt:variant>
        <vt:lpstr>Titel</vt:lpstr>
      </vt:variant>
      <vt:variant>
        <vt:i4>1</vt:i4>
      </vt:variant>
    </vt:vector>
  </HeadingPairs>
  <TitlesOfParts>
    <vt:vector size="1" baseType="lpstr">
      <vt:lpstr>versie 02 van 6-3-2018</vt:lpstr>
    </vt:vector>
  </TitlesOfParts>
  <Company>Vlaamse overheid</Company>
  <LinksUpToDate>false</LinksUpToDate>
  <CharactersWithSpaces>137982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versie 02 van 6-3-2018</dc:title>
  <dc:subject>Standaardtekst bijzonder bestek</dc:subject>
  <dc:creator>AWV</dc:creator>
  <cp:lastModifiedBy>Van Tilborg Michaël</cp:lastModifiedBy>
  <cp:revision>2</cp:revision>
  <cp:lastPrinted>2019-07-03T08:27:00Z</cp:lastPrinted>
  <dcterms:created xsi:type="dcterms:W3CDTF">2021-03-15T10:11:00Z</dcterms:created>
  <dcterms:modified xsi:type="dcterms:W3CDTF">2021-03-15T10:11:00Z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0x010100B565FA6037D512438FD0E7A533AA783E</vt:lpwstr>
  </property>
</Properties>
</file>